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B319D5" w14:textId="77777777" w:rsidR="00764015" w:rsidRDefault="00764015">
      <w:pPr>
        <w:rPr>
          <w:sz w:val="48"/>
          <w:szCs w:val="48"/>
        </w:rPr>
      </w:pPr>
    </w:p>
    <w:p w14:paraId="7FF2EE72" w14:textId="77777777" w:rsidR="00764015" w:rsidRDefault="003F337F">
      <w:pPr>
        <w:jc w:val="center"/>
        <w:rPr>
          <w:sz w:val="48"/>
          <w:szCs w:val="48"/>
        </w:rPr>
      </w:pPr>
      <w:r>
        <w:rPr>
          <w:sz w:val="48"/>
          <w:szCs w:val="48"/>
        </w:rPr>
        <w:t>New Mexico Public Education Commission</w:t>
      </w:r>
    </w:p>
    <w:p w14:paraId="25B28519" w14:textId="77777777" w:rsidR="00764015" w:rsidRDefault="00764015">
      <w:pPr>
        <w:jc w:val="center"/>
        <w:rPr>
          <w:sz w:val="48"/>
          <w:szCs w:val="48"/>
        </w:rPr>
      </w:pPr>
    </w:p>
    <w:p w14:paraId="4CA8E952" w14:textId="77777777" w:rsidR="00764015" w:rsidRDefault="003F337F">
      <w:pPr>
        <w:jc w:val="center"/>
        <w:rPr>
          <w:sz w:val="40"/>
          <w:szCs w:val="40"/>
        </w:rPr>
      </w:pPr>
      <w:r>
        <w:rPr>
          <w:rFonts w:ascii="Times New Roman" w:eastAsia="Times New Roman" w:hAnsi="Times New Roman" w:cs="Times New Roman"/>
          <w:noProof/>
          <w:sz w:val="20"/>
          <w:szCs w:val="20"/>
        </w:rPr>
        <w:drawing>
          <wp:inline distT="0" distB="0" distL="0" distR="0" wp14:anchorId="65123848" wp14:editId="07060703">
            <wp:extent cx="1542963" cy="1572768"/>
            <wp:effectExtent l="0" t="0" r="0" b="0"/>
            <wp:docPr id="30" name="image1.png" descr="neweagle"/>
            <wp:cNvGraphicFramePr/>
            <a:graphic xmlns:a="http://schemas.openxmlformats.org/drawingml/2006/main">
              <a:graphicData uri="http://schemas.openxmlformats.org/drawingml/2006/picture">
                <pic:pic xmlns:pic="http://schemas.openxmlformats.org/drawingml/2006/picture">
                  <pic:nvPicPr>
                    <pic:cNvPr id="0" name="image1.png" descr="neweagle"/>
                    <pic:cNvPicPr preferRelativeResize="0"/>
                  </pic:nvPicPr>
                  <pic:blipFill>
                    <a:blip r:embed="rId8"/>
                    <a:srcRect/>
                    <a:stretch>
                      <a:fillRect/>
                    </a:stretch>
                  </pic:blipFill>
                  <pic:spPr>
                    <a:xfrm>
                      <a:off x="0" y="0"/>
                      <a:ext cx="1542963" cy="1572768"/>
                    </a:xfrm>
                    <a:prstGeom prst="rect">
                      <a:avLst/>
                    </a:prstGeom>
                    <a:ln/>
                  </pic:spPr>
                </pic:pic>
              </a:graphicData>
            </a:graphic>
          </wp:inline>
        </w:drawing>
      </w:r>
    </w:p>
    <w:p w14:paraId="070BD572" w14:textId="77777777" w:rsidR="00764015" w:rsidRDefault="00764015">
      <w:pPr>
        <w:rPr>
          <w:sz w:val="40"/>
          <w:szCs w:val="40"/>
        </w:rPr>
      </w:pPr>
    </w:p>
    <w:p w14:paraId="6C08240B" w14:textId="77777777" w:rsidR="00764015" w:rsidRDefault="003F337F">
      <w:pPr>
        <w:jc w:val="center"/>
        <w:rPr>
          <w:sz w:val="44"/>
          <w:szCs w:val="44"/>
        </w:rPr>
      </w:pPr>
      <w:r>
        <w:rPr>
          <w:sz w:val="44"/>
          <w:szCs w:val="44"/>
        </w:rPr>
        <w:t xml:space="preserve">New Mexico Charter School </w:t>
      </w:r>
    </w:p>
    <w:p w14:paraId="0F5BAB97" w14:textId="77777777" w:rsidR="00764015" w:rsidRDefault="003F337F">
      <w:pPr>
        <w:jc w:val="center"/>
        <w:rPr>
          <w:sz w:val="44"/>
          <w:szCs w:val="44"/>
        </w:rPr>
      </w:pPr>
      <w:r>
        <w:rPr>
          <w:sz w:val="44"/>
          <w:szCs w:val="44"/>
        </w:rPr>
        <w:t>Performance Framework</w:t>
      </w:r>
    </w:p>
    <w:p w14:paraId="4AD2816B" w14:textId="4C07BE1B" w:rsidR="00764015" w:rsidRDefault="003F337F">
      <w:pPr>
        <w:jc w:val="center"/>
        <w:rPr>
          <w:sz w:val="44"/>
          <w:szCs w:val="44"/>
        </w:rPr>
      </w:pPr>
      <w:r>
        <w:rPr>
          <w:sz w:val="44"/>
          <w:szCs w:val="44"/>
        </w:rPr>
        <w:t>Business Rules</w:t>
      </w:r>
    </w:p>
    <w:p w14:paraId="08BBBD3E" w14:textId="77777777" w:rsidR="00764015" w:rsidRDefault="00764015">
      <w:pPr>
        <w:rPr>
          <w:sz w:val="32"/>
          <w:szCs w:val="32"/>
        </w:rPr>
      </w:pPr>
    </w:p>
    <w:p w14:paraId="25579F0F" w14:textId="77777777" w:rsidR="00764015" w:rsidRDefault="00764015">
      <w:pPr>
        <w:rPr>
          <w:sz w:val="32"/>
          <w:szCs w:val="32"/>
        </w:rPr>
      </w:pPr>
    </w:p>
    <w:p w14:paraId="2D7DCA62" w14:textId="68EFDEB9" w:rsidR="00764015" w:rsidRDefault="003F337F">
      <w:pPr>
        <w:jc w:val="center"/>
        <w:rPr>
          <w:ins w:id="0" w:author="Russell, Brigette, PED" w:date="2024-08-15T14:21:00Z" w16du:dateUtc="2024-08-15T20:21:00Z"/>
          <w:sz w:val="28"/>
          <w:szCs w:val="28"/>
        </w:rPr>
      </w:pPr>
      <w:r>
        <w:rPr>
          <w:sz w:val="28"/>
          <w:szCs w:val="28"/>
        </w:rPr>
        <w:t>Approved by the PEC: May 17, 2024</w:t>
      </w:r>
    </w:p>
    <w:p w14:paraId="3DE3B017" w14:textId="68EFDEB9" w:rsidR="00A914FF" w:rsidRDefault="00A914FF">
      <w:pPr>
        <w:jc w:val="center"/>
        <w:rPr>
          <w:sz w:val="28"/>
          <w:szCs w:val="28"/>
        </w:rPr>
      </w:pPr>
      <w:bookmarkStart w:id="1" w:name="_Hlk174624164"/>
      <w:ins w:id="2" w:author="Russell, Brigette, PED" w:date="2024-08-15T14:21:00Z" w16du:dateUtc="2024-08-15T20:21:00Z">
        <w:r>
          <w:rPr>
            <w:sz w:val="28"/>
            <w:szCs w:val="28"/>
          </w:rPr>
          <w:t xml:space="preserve">Revisions: </w:t>
        </w:r>
      </w:ins>
      <w:ins w:id="3" w:author="Russell, Brigette, PED" w:date="2024-08-22T08:52:00Z" w16du:dateUtc="2024-08-22T14:52:00Z">
        <w:r w:rsidR="00077B58">
          <w:rPr>
            <w:sz w:val="28"/>
            <w:szCs w:val="28"/>
          </w:rPr>
          <w:t>September</w:t>
        </w:r>
      </w:ins>
      <w:ins w:id="4" w:author="Russell, Brigette, PED" w:date="2024-08-15T14:21:00Z" w16du:dateUtc="2024-08-15T20:21:00Z">
        <w:r>
          <w:rPr>
            <w:sz w:val="28"/>
            <w:szCs w:val="28"/>
          </w:rPr>
          <w:t xml:space="preserve"> 1</w:t>
        </w:r>
      </w:ins>
      <w:ins w:id="5" w:author="Russell, Brigette, PED" w:date="2024-08-22T08:52:00Z" w16du:dateUtc="2024-08-22T14:52:00Z">
        <w:r w:rsidR="00077B58">
          <w:rPr>
            <w:sz w:val="28"/>
            <w:szCs w:val="28"/>
          </w:rPr>
          <w:t>9</w:t>
        </w:r>
      </w:ins>
      <w:ins w:id="6" w:author="Russell, Brigette, PED" w:date="2024-08-15T14:21:00Z" w16du:dateUtc="2024-08-15T20:21:00Z">
        <w:r>
          <w:rPr>
            <w:sz w:val="28"/>
            <w:szCs w:val="28"/>
          </w:rPr>
          <w:t>, 2024</w:t>
        </w:r>
      </w:ins>
      <w:ins w:id="7" w:author="Russell, Brigette, PED" w:date="2024-08-22T17:41:00Z" w16du:dateUtc="2024-08-22T23:41:00Z">
        <w:r w:rsidR="00C22550">
          <w:rPr>
            <w:sz w:val="28"/>
            <w:szCs w:val="28"/>
          </w:rPr>
          <w:t>,</w:t>
        </w:r>
      </w:ins>
      <w:ins w:id="8" w:author="Russell, Brigette, PED" w:date="2024-08-15T14:21:00Z" w16du:dateUtc="2024-08-15T20:21:00Z">
        <w:r>
          <w:rPr>
            <w:sz w:val="28"/>
            <w:szCs w:val="28"/>
          </w:rPr>
          <w:t xml:space="preserve"> Work Session</w:t>
        </w:r>
      </w:ins>
      <w:bookmarkEnd w:id="1"/>
    </w:p>
    <w:p w14:paraId="4DC9D377" w14:textId="77777777" w:rsidR="00764015" w:rsidDel="00103CB5" w:rsidRDefault="00764015">
      <w:pPr>
        <w:rPr>
          <w:del w:id="9" w:author="Russell, Brigette, PED" w:date="2024-08-15T14:50:00Z" w16du:dateUtc="2024-08-15T20:50:00Z"/>
          <w:color w:val="FF0000"/>
          <w:sz w:val="30"/>
          <w:szCs w:val="30"/>
        </w:rPr>
      </w:pPr>
    </w:p>
    <w:p w14:paraId="52C2491B" w14:textId="77777777" w:rsidR="00764015" w:rsidRDefault="00764015">
      <w:pPr>
        <w:rPr>
          <w:color w:val="FF0000"/>
          <w:sz w:val="30"/>
          <w:szCs w:val="30"/>
        </w:rPr>
      </w:pPr>
    </w:p>
    <w:p w14:paraId="55CDDBEC" w14:textId="77777777" w:rsidR="00764015" w:rsidRDefault="003F337F">
      <w:pPr>
        <w:spacing w:after="0"/>
        <w:jc w:val="center"/>
        <w:rPr>
          <w:sz w:val="24"/>
          <w:szCs w:val="24"/>
        </w:rPr>
      </w:pPr>
      <w:r>
        <w:rPr>
          <w:sz w:val="24"/>
          <w:szCs w:val="24"/>
        </w:rPr>
        <w:t>Charter Schools Division</w:t>
      </w:r>
    </w:p>
    <w:p w14:paraId="557AC6E0" w14:textId="77777777" w:rsidR="00764015" w:rsidRDefault="003F337F">
      <w:pPr>
        <w:spacing w:after="0"/>
        <w:jc w:val="center"/>
        <w:rPr>
          <w:sz w:val="24"/>
          <w:szCs w:val="24"/>
        </w:rPr>
      </w:pPr>
      <w:r>
        <w:rPr>
          <w:sz w:val="24"/>
          <w:szCs w:val="24"/>
        </w:rPr>
        <w:t>Public Education Department</w:t>
      </w:r>
    </w:p>
    <w:p w14:paraId="622C5D8F" w14:textId="77777777" w:rsidR="00764015" w:rsidRDefault="003F337F">
      <w:pPr>
        <w:spacing w:after="0"/>
        <w:jc w:val="center"/>
        <w:rPr>
          <w:sz w:val="24"/>
          <w:szCs w:val="24"/>
        </w:rPr>
      </w:pPr>
      <w:r>
        <w:rPr>
          <w:sz w:val="24"/>
          <w:szCs w:val="24"/>
        </w:rPr>
        <w:t>300 Don Gaspar Ave.</w:t>
      </w:r>
    </w:p>
    <w:p w14:paraId="5B0E1D26" w14:textId="77777777" w:rsidR="00764015" w:rsidRDefault="003F337F">
      <w:pPr>
        <w:spacing w:after="0"/>
        <w:jc w:val="center"/>
        <w:rPr>
          <w:sz w:val="24"/>
          <w:szCs w:val="24"/>
        </w:rPr>
      </w:pPr>
      <w:r>
        <w:rPr>
          <w:sz w:val="24"/>
          <w:szCs w:val="24"/>
        </w:rPr>
        <w:t>Santa Fe, NM 87501</w:t>
      </w:r>
    </w:p>
    <w:p w14:paraId="478131B7" w14:textId="77777777" w:rsidR="00764015" w:rsidRDefault="003F337F">
      <w:pPr>
        <w:spacing w:after="0"/>
        <w:jc w:val="center"/>
        <w:rPr>
          <w:sz w:val="24"/>
          <w:szCs w:val="24"/>
        </w:rPr>
      </w:pPr>
      <w:r>
        <w:rPr>
          <w:sz w:val="24"/>
          <w:szCs w:val="24"/>
        </w:rPr>
        <w:t>(505) 827-6909</w:t>
      </w:r>
    </w:p>
    <w:p w14:paraId="425D1D6F" w14:textId="77777777" w:rsidR="00764015" w:rsidRDefault="00000000">
      <w:pPr>
        <w:spacing w:after="0"/>
        <w:jc w:val="center"/>
        <w:rPr>
          <w:sz w:val="24"/>
          <w:szCs w:val="24"/>
        </w:rPr>
      </w:pPr>
      <w:hyperlink r:id="rId9">
        <w:r w:rsidR="003F337F">
          <w:rPr>
            <w:color w:val="0563C1"/>
            <w:sz w:val="24"/>
            <w:szCs w:val="24"/>
            <w:u w:val="single"/>
          </w:rPr>
          <w:t>charter.schools@ped.nm.gov</w:t>
        </w:r>
      </w:hyperlink>
    </w:p>
    <w:p w14:paraId="093F1101" w14:textId="77777777" w:rsidR="00764015" w:rsidRDefault="003F337F">
      <w:pPr>
        <w:rPr>
          <w:b/>
          <w:sz w:val="28"/>
          <w:szCs w:val="28"/>
        </w:rPr>
      </w:pPr>
      <w:r>
        <w:br w:type="page"/>
      </w:r>
    </w:p>
    <w:p w14:paraId="537C197F" w14:textId="77777777" w:rsidR="00764015" w:rsidRDefault="003F337F">
      <w:pPr>
        <w:pStyle w:val="Heading1"/>
      </w:pPr>
      <w:bookmarkStart w:id="10" w:name="_heading=h.gjdgxs" w:colFirst="0" w:colLast="0"/>
      <w:bookmarkEnd w:id="10"/>
      <w:r>
        <w:lastRenderedPageBreak/>
        <w:t>Introduction</w:t>
      </w:r>
    </w:p>
    <w:p w14:paraId="5AEAF793" w14:textId="77777777" w:rsidR="00764015" w:rsidRDefault="003F337F">
      <w:r>
        <w:t>The purpose of this document is to provide the business rules for implementing the New Mexico Performance Management Framework, which was developed by the New Mexico Public Education Commission (PEC) with the support of the Charter Schools Division (CSD) of the Public Education Department (PED). Input from school leaders, legal counsel, and stakeholders has been received, discussed, and, to the extent reasonable, incorporated into this framework.</w:t>
      </w:r>
    </w:p>
    <w:p w14:paraId="0328A576" w14:textId="77777777" w:rsidR="00764015" w:rsidRDefault="003F337F">
      <w:pPr>
        <w:pStyle w:val="Heading1"/>
      </w:pPr>
      <w:bookmarkStart w:id="11" w:name="_heading=h.30j0zll" w:colFirst="0" w:colLast="0"/>
      <w:bookmarkEnd w:id="11"/>
      <w:r>
        <w:t>Framework, Categories, and Performance Areas</w:t>
      </w:r>
    </w:p>
    <w:tbl>
      <w:tblPr>
        <w:tblStyle w:val="afff2"/>
        <w:tblW w:w="9396" w:type="dxa"/>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6"/>
        <w:gridCol w:w="2160"/>
        <w:gridCol w:w="1620"/>
        <w:gridCol w:w="4050"/>
      </w:tblGrid>
      <w:tr w:rsidR="00764015" w14:paraId="14694455" w14:textId="77777777">
        <w:trPr>
          <w:trHeight w:val="90"/>
          <w:tblHeader/>
        </w:trPr>
        <w:tc>
          <w:tcPr>
            <w:tcW w:w="1566" w:type="dxa"/>
            <w:shd w:val="clear" w:color="auto" w:fill="0B5394"/>
            <w:tcMar>
              <w:top w:w="99" w:type="dxa"/>
              <w:left w:w="99" w:type="dxa"/>
              <w:bottom w:w="99" w:type="dxa"/>
              <w:right w:w="99" w:type="dxa"/>
            </w:tcMar>
            <w:vAlign w:val="center"/>
          </w:tcPr>
          <w:p w14:paraId="4960584A" w14:textId="77777777" w:rsidR="00764015" w:rsidRDefault="003F337F">
            <w:pPr>
              <w:jc w:val="center"/>
              <w:rPr>
                <w:b/>
                <w:color w:val="FFFFFF"/>
                <w:sz w:val="26"/>
                <w:szCs w:val="26"/>
              </w:rPr>
            </w:pPr>
            <w:r>
              <w:rPr>
                <w:b/>
                <w:color w:val="FFFFFF"/>
                <w:sz w:val="26"/>
                <w:szCs w:val="26"/>
              </w:rPr>
              <w:t>Framework</w:t>
            </w:r>
          </w:p>
        </w:tc>
        <w:tc>
          <w:tcPr>
            <w:tcW w:w="2160" w:type="dxa"/>
            <w:shd w:val="clear" w:color="auto" w:fill="0B5394"/>
            <w:tcMar>
              <w:top w:w="99" w:type="dxa"/>
              <w:left w:w="99" w:type="dxa"/>
              <w:bottom w:w="99" w:type="dxa"/>
              <w:right w:w="99" w:type="dxa"/>
            </w:tcMar>
            <w:vAlign w:val="center"/>
          </w:tcPr>
          <w:p w14:paraId="1027E01C" w14:textId="77777777" w:rsidR="00764015" w:rsidRDefault="003F337F">
            <w:pPr>
              <w:jc w:val="center"/>
              <w:rPr>
                <w:b/>
                <w:color w:val="FFFFFF"/>
                <w:sz w:val="26"/>
                <w:szCs w:val="26"/>
              </w:rPr>
            </w:pPr>
            <w:r>
              <w:rPr>
                <w:b/>
                <w:color w:val="FFFFFF"/>
                <w:sz w:val="26"/>
                <w:szCs w:val="26"/>
              </w:rPr>
              <w:t>Category</w:t>
            </w:r>
          </w:p>
        </w:tc>
        <w:tc>
          <w:tcPr>
            <w:tcW w:w="1620" w:type="dxa"/>
            <w:shd w:val="clear" w:color="auto" w:fill="0B5394"/>
            <w:tcMar>
              <w:top w:w="99" w:type="dxa"/>
              <w:left w:w="99" w:type="dxa"/>
              <w:bottom w:w="99" w:type="dxa"/>
              <w:right w:w="99" w:type="dxa"/>
            </w:tcMar>
            <w:vAlign w:val="center"/>
          </w:tcPr>
          <w:p w14:paraId="64CD58C1" w14:textId="77777777" w:rsidR="00764015" w:rsidRDefault="003F337F">
            <w:pPr>
              <w:jc w:val="center"/>
              <w:rPr>
                <w:b/>
                <w:color w:val="FFFFFF"/>
                <w:sz w:val="26"/>
                <w:szCs w:val="26"/>
              </w:rPr>
            </w:pPr>
            <w:r>
              <w:rPr>
                <w:b/>
                <w:color w:val="FFFFFF"/>
                <w:sz w:val="26"/>
                <w:szCs w:val="26"/>
              </w:rPr>
              <w:t>Performance Area</w:t>
            </w:r>
          </w:p>
        </w:tc>
        <w:tc>
          <w:tcPr>
            <w:tcW w:w="4050" w:type="dxa"/>
            <w:shd w:val="clear" w:color="auto" w:fill="0B5394"/>
            <w:vAlign w:val="center"/>
          </w:tcPr>
          <w:p w14:paraId="34D2C200" w14:textId="77777777" w:rsidR="00764015" w:rsidRDefault="003F337F">
            <w:pPr>
              <w:jc w:val="center"/>
              <w:rPr>
                <w:b/>
                <w:color w:val="FFFFFF"/>
                <w:sz w:val="26"/>
                <w:szCs w:val="26"/>
              </w:rPr>
            </w:pPr>
            <w:r>
              <w:rPr>
                <w:b/>
                <w:color w:val="FFFFFF"/>
                <w:sz w:val="26"/>
                <w:szCs w:val="26"/>
              </w:rPr>
              <w:t>Option</w:t>
            </w:r>
          </w:p>
        </w:tc>
      </w:tr>
      <w:tr w:rsidR="00764015" w14:paraId="24E25D6B" w14:textId="77777777">
        <w:trPr>
          <w:trHeight w:val="315"/>
        </w:trPr>
        <w:tc>
          <w:tcPr>
            <w:tcW w:w="1566" w:type="dxa"/>
            <w:vMerge w:val="restart"/>
            <w:shd w:val="clear" w:color="auto" w:fill="auto"/>
            <w:tcMar>
              <w:top w:w="28" w:type="dxa"/>
              <w:left w:w="28" w:type="dxa"/>
              <w:bottom w:w="28" w:type="dxa"/>
              <w:right w:w="28" w:type="dxa"/>
            </w:tcMar>
            <w:vAlign w:val="center"/>
          </w:tcPr>
          <w:p w14:paraId="256F2B8D" w14:textId="77777777" w:rsidR="00764015" w:rsidRDefault="003F337F">
            <w:pPr>
              <w:rPr>
                <w:b/>
              </w:rPr>
            </w:pPr>
            <w:r>
              <w:rPr>
                <w:b/>
              </w:rPr>
              <w:t>Academic</w:t>
            </w:r>
          </w:p>
        </w:tc>
        <w:tc>
          <w:tcPr>
            <w:tcW w:w="2160" w:type="dxa"/>
            <w:vMerge w:val="restart"/>
            <w:shd w:val="clear" w:color="auto" w:fill="auto"/>
            <w:tcMar>
              <w:top w:w="28" w:type="dxa"/>
              <w:left w:w="28" w:type="dxa"/>
              <w:bottom w:w="28" w:type="dxa"/>
              <w:right w:w="28" w:type="dxa"/>
            </w:tcMar>
            <w:vAlign w:val="center"/>
          </w:tcPr>
          <w:p w14:paraId="34E67C51" w14:textId="77777777" w:rsidR="00764015" w:rsidRDefault="003F337F">
            <w:r>
              <w:t>State Accountability System</w:t>
            </w:r>
          </w:p>
        </w:tc>
        <w:tc>
          <w:tcPr>
            <w:tcW w:w="1620" w:type="dxa"/>
            <w:vMerge w:val="restart"/>
            <w:shd w:val="clear" w:color="auto" w:fill="auto"/>
            <w:tcMar>
              <w:top w:w="28" w:type="dxa"/>
              <w:left w:w="28" w:type="dxa"/>
              <w:bottom w:w="28" w:type="dxa"/>
              <w:right w:w="28" w:type="dxa"/>
            </w:tcMar>
            <w:vAlign w:val="center"/>
          </w:tcPr>
          <w:p w14:paraId="093BFCD5" w14:textId="77777777" w:rsidR="00764015" w:rsidRDefault="003F337F">
            <w:r>
              <w:t>1.A. State Accountability System</w:t>
            </w:r>
          </w:p>
        </w:tc>
        <w:tc>
          <w:tcPr>
            <w:tcW w:w="4050" w:type="dxa"/>
            <w:vAlign w:val="center"/>
          </w:tcPr>
          <w:p w14:paraId="5D5F1CD7" w14:textId="77777777" w:rsidR="00764015" w:rsidRDefault="003F337F">
            <w:r>
              <w:t>1.A.1. State Accountability System</w:t>
            </w:r>
          </w:p>
        </w:tc>
      </w:tr>
      <w:tr w:rsidR="00764015" w14:paraId="0D04F5C1" w14:textId="77777777">
        <w:trPr>
          <w:trHeight w:val="360"/>
        </w:trPr>
        <w:tc>
          <w:tcPr>
            <w:tcW w:w="1566" w:type="dxa"/>
            <w:vMerge/>
            <w:shd w:val="clear" w:color="auto" w:fill="auto"/>
            <w:tcMar>
              <w:top w:w="28" w:type="dxa"/>
              <w:left w:w="28" w:type="dxa"/>
              <w:bottom w:w="28" w:type="dxa"/>
              <w:right w:w="28" w:type="dxa"/>
            </w:tcMar>
            <w:vAlign w:val="center"/>
          </w:tcPr>
          <w:p w14:paraId="1B268846" w14:textId="77777777" w:rsidR="00764015" w:rsidRDefault="00764015">
            <w:pPr>
              <w:widowControl w:val="0"/>
              <w:pBdr>
                <w:top w:val="nil"/>
                <w:left w:val="nil"/>
                <w:bottom w:val="nil"/>
                <w:right w:val="nil"/>
                <w:between w:val="nil"/>
              </w:pBdr>
              <w:spacing w:line="276" w:lineRule="auto"/>
            </w:pPr>
          </w:p>
        </w:tc>
        <w:tc>
          <w:tcPr>
            <w:tcW w:w="2160" w:type="dxa"/>
            <w:vMerge/>
            <w:shd w:val="clear" w:color="auto" w:fill="auto"/>
            <w:tcMar>
              <w:top w:w="28" w:type="dxa"/>
              <w:left w:w="28" w:type="dxa"/>
              <w:bottom w:w="28" w:type="dxa"/>
              <w:right w:w="28" w:type="dxa"/>
            </w:tcMar>
            <w:vAlign w:val="center"/>
          </w:tcPr>
          <w:p w14:paraId="304693F6" w14:textId="77777777" w:rsidR="00764015" w:rsidRDefault="00764015">
            <w:pPr>
              <w:widowControl w:val="0"/>
              <w:pBdr>
                <w:top w:val="nil"/>
                <w:left w:val="nil"/>
                <w:bottom w:val="nil"/>
                <w:right w:val="nil"/>
                <w:between w:val="nil"/>
              </w:pBdr>
              <w:spacing w:line="276" w:lineRule="auto"/>
            </w:pPr>
          </w:p>
        </w:tc>
        <w:tc>
          <w:tcPr>
            <w:tcW w:w="1620" w:type="dxa"/>
            <w:vMerge/>
            <w:shd w:val="clear" w:color="auto" w:fill="auto"/>
            <w:tcMar>
              <w:top w:w="28" w:type="dxa"/>
              <w:left w:w="28" w:type="dxa"/>
              <w:bottom w:w="28" w:type="dxa"/>
              <w:right w:w="28" w:type="dxa"/>
            </w:tcMar>
            <w:vAlign w:val="center"/>
          </w:tcPr>
          <w:p w14:paraId="1EA7167E" w14:textId="77777777" w:rsidR="00764015" w:rsidRDefault="00764015">
            <w:pPr>
              <w:widowControl w:val="0"/>
              <w:pBdr>
                <w:top w:val="nil"/>
                <w:left w:val="nil"/>
                <w:bottom w:val="nil"/>
                <w:right w:val="nil"/>
                <w:between w:val="nil"/>
              </w:pBdr>
              <w:spacing w:line="276" w:lineRule="auto"/>
            </w:pPr>
          </w:p>
        </w:tc>
        <w:tc>
          <w:tcPr>
            <w:tcW w:w="4050" w:type="dxa"/>
            <w:vAlign w:val="center"/>
          </w:tcPr>
          <w:p w14:paraId="0B169640" w14:textId="77777777" w:rsidR="00764015" w:rsidRDefault="003F337F">
            <w:r>
              <w:t>1.A.2. State Accountability System</w:t>
            </w:r>
          </w:p>
          <w:p w14:paraId="7C8ECABF" w14:textId="77777777" w:rsidR="00764015" w:rsidRDefault="003F337F">
            <w:r>
              <w:rPr>
                <w:b/>
              </w:rPr>
              <w:t>and</w:t>
            </w:r>
            <w:r>
              <w:t xml:space="preserve"> Supplemental Proficiency and Growth Data</w:t>
            </w:r>
          </w:p>
        </w:tc>
      </w:tr>
      <w:tr w:rsidR="00764015" w14:paraId="5B4EDDF3" w14:textId="77777777">
        <w:trPr>
          <w:trHeight w:val="360"/>
        </w:trPr>
        <w:tc>
          <w:tcPr>
            <w:tcW w:w="1566" w:type="dxa"/>
            <w:vMerge/>
            <w:shd w:val="clear" w:color="auto" w:fill="auto"/>
            <w:tcMar>
              <w:top w:w="28" w:type="dxa"/>
              <w:left w:w="28" w:type="dxa"/>
              <w:bottom w:w="28" w:type="dxa"/>
              <w:right w:w="28" w:type="dxa"/>
            </w:tcMar>
            <w:vAlign w:val="center"/>
          </w:tcPr>
          <w:p w14:paraId="1254A40A" w14:textId="77777777" w:rsidR="00764015" w:rsidRDefault="00764015">
            <w:pPr>
              <w:widowControl w:val="0"/>
              <w:pBdr>
                <w:top w:val="nil"/>
                <w:left w:val="nil"/>
                <w:bottom w:val="nil"/>
                <w:right w:val="nil"/>
                <w:between w:val="nil"/>
              </w:pBdr>
              <w:spacing w:line="276" w:lineRule="auto"/>
            </w:pPr>
          </w:p>
        </w:tc>
        <w:tc>
          <w:tcPr>
            <w:tcW w:w="2160" w:type="dxa"/>
            <w:vMerge/>
            <w:shd w:val="clear" w:color="auto" w:fill="auto"/>
            <w:tcMar>
              <w:top w:w="28" w:type="dxa"/>
              <w:left w:w="28" w:type="dxa"/>
              <w:bottom w:w="28" w:type="dxa"/>
              <w:right w:w="28" w:type="dxa"/>
            </w:tcMar>
            <w:vAlign w:val="center"/>
          </w:tcPr>
          <w:p w14:paraId="5425CC94" w14:textId="77777777" w:rsidR="00764015" w:rsidRDefault="00764015">
            <w:pPr>
              <w:widowControl w:val="0"/>
              <w:pBdr>
                <w:top w:val="nil"/>
                <w:left w:val="nil"/>
                <w:bottom w:val="nil"/>
                <w:right w:val="nil"/>
                <w:between w:val="nil"/>
              </w:pBdr>
              <w:spacing w:line="276" w:lineRule="auto"/>
            </w:pPr>
          </w:p>
        </w:tc>
        <w:tc>
          <w:tcPr>
            <w:tcW w:w="1620" w:type="dxa"/>
            <w:vMerge/>
            <w:shd w:val="clear" w:color="auto" w:fill="auto"/>
            <w:tcMar>
              <w:top w:w="28" w:type="dxa"/>
              <w:left w:w="28" w:type="dxa"/>
              <w:bottom w:w="28" w:type="dxa"/>
              <w:right w:w="28" w:type="dxa"/>
            </w:tcMar>
            <w:vAlign w:val="center"/>
          </w:tcPr>
          <w:p w14:paraId="49262567" w14:textId="77777777" w:rsidR="00764015" w:rsidRDefault="00764015">
            <w:pPr>
              <w:widowControl w:val="0"/>
              <w:pBdr>
                <w:top w:val="nil"/>
                <w:left w:val="nil"/>
                <w:bottom w:val="nil"/>
                <w:right w:val="nil"/>
                <w:between w:val="nil"/>
              </w:pBdr>
              <w:spacing w:line="276" w:lineRule="auto"/>
            </w:pPr>
          </w:p>
        </w:tc>
        <w:tc>
          <w:tcPr>
            <w:tcW w:w="4050" w:type="dxa"/>
            <w:vAlign w:val="center"/>
          </w:tcPr>
          <w:p w14:paraId="5775BFE0" w14:textId="77777777" w:rsidR="00764015" w:rsidRDefault="003F337F">
            <w:r>
              <w:t>1.A.3. PEC-approved Performance System</w:t>
            </w:r>
          </w:p>
        </w:tc>
      </w:tr>
      <w:tr w:rsidR="00764015" w14:paraId="374C8E51" w14:textId="77777777">
        <w:trPr>
          <w:trHeight w:val="360"/>
        </w:trPr>
        <w:tc>
          <w:tcPr>
            <w:tcW w:w="1566" w:type="dxa"/>
            <w:vMerge/>
            <w:shd w:val="clear" w:color="auto" w:fill="auto"/>
            <w:tcMar>
              <w:top w:w="28" w:type="dxa"/>
              <w:left w:w="28" w:type="dxa"/>
              <w:bottom w:w="28" w:type="dxa"/>
              <w:right w:w="28" w:type="dxa"/>
            </w:tcMar>
            <w:vAlign w:val="center"/>
          </w:tcPr>
          <w:p w14:paraId="7BA58A7E" w14:textId="77777777" w:rsidR="00764015" w:rsidRDefault="00764015">
            <w:pPr>
              <w:widowControl w:val="0"/>
              <w:pBdr>
                <w:top w:val="nil"/>
                <w:left w:val="nil"/>
                <w:bottom w:val="nil"/>
                <w:right w:val="nil"/>
                <w:between w:val="nil"/>
              </w:pBdr>
              <w:spacing w:line="276" w:lineRule="auto"/>
            </w:pPr>
          </w:p>
        </w:tc>
        <w:tc>
          <w:tcPr>
            <w:tcW w:w="2160" w:type="dxa"/>
            <w:vMerge/>
            <w:shd w:val="clear" w:color="auto" w:fill="auto"/>
            <w:tcMar>
              <w:top w:w="28" w:type="dxa"/>
              <w:left w:w="28" w:type="dxa"/>
              <w:bottom w:w="28" w:type="dxa"/>
              <w:right w:w="28" w:type="dxa"/>
            </w:tcMar>
            <w:vAlign w:val="center"/>
          </w:tcPr>
          <w:p w14:paraId="18BEEE19" w14:textId="77777777" w:rsidR="00764015" w:rsidRDefault="00764015">
            <w:pPr>
              <w:widowControl w:val="0"/>
              <w:pBdr>
                <w:top w:val="nil"/>
                <w:left w:val="nil"/>
                <w:bottom w:val="nil"/>
                <w:right w:val="nil"/>
                <w:between w:val="nil"/>
              </w:pBdr>
              <w:spacing w:line="276" w:lineRule="auto"/>
            </w:pPr>
          </w:p>
        </w:tc>
        <w:tc>
          <w:tcPr>
            <w:tcW w:w="1620" w:type="dxa"/>
            <w:vMerge w:val="restart"/>
            <w:shd w:val="clear" w:color="auto" w:fill="auto"/>
            <w:tcMar>
              <w:top w:w="28" w:type="dxa"/>
              <w:left w:w="28" w:type="dxa"/>
              <w:bottom w:w="28" w:type="dxa"/>
              <w:right w:w="28" w:type="dxa"/>
            </w:tcMar>
            <w:vAlign w:val="center"/>
          </w:tcPr>
          <w:p w14:paraId="6FC10554" w14:textId="77777777" w:rsidR="00764015" w:rsidRDefault="003F337F">
            <w:r>
              <w:t xml:space="preserve">1.B. Outcomes for Special Student Groups </w:t>
            </w:r>
          </w:p>
        </w:tc>
        <w:tc>
          <w:tcPr>
            <w:tcW w:w="4050" w:type="dxa"/>
            <w:vAlign w:val="center"/>
          </w:tcPr>
          <w:p w14:paraId="5AF655F5" w14:textId="77777777" w:rsidR="00764015" w:rsidRDefault="003F337F">
            <w:r>
              <w:t>1.B.1. State Accountability System</w:t>
            </w:r>
          </w:p>
        </w:tc>
      </w:tr>
      <w:tr w:rsidR="00764015" w14:paraId="26D1C0E8" w14:textId="77777777">
        <w:trPr>
          <w:trHeight w:val="360"/>
        </w:trPr>
        <w:tc>
          <w:tcPr>
            <w:tcW w:w="1566" w:type="dxa"/>
            <w:vMerge/>
            <w:shd w:val="clear" w:color="auto" w:fill="auto"/>
            <w:tcMar>
              <w:top w:w="28" w:type="dxa"/>
              <w:left w:w="28" w:type="dxa"/>
              <w:bottom w:w="28" w:type="dxa"/>
              <w:right w:w="28" w:type="dxa"/>
            </w:tcMar>
            <w:vAlign w:val="center"/>
          </w:tcPr>
          <w:p w14:paraId="0EFC8C00" w14:textId="77777777" w:rsidR="00764015" w:rsidRDefault="00764015">
            <w:pPr>
              <w:widowControl w:val="0"/>
              <w:pBdr>
                <w:top w:val="nil"/>
                <w:left w:val="nil"/>
                <w:bottom w:val="nil"/>
                <w:right w:val="nil"/>
                <w:between w:val="nil"/>
              </w:pBdr>
              <w:spacing w:line="276" w:lineRule="auto"/>
            </w:pPr>
          </w:p>
        </w:tc>
        <w:tc>
          <w:tcPr>
            <w:tcW w:w="2160" w:type="dxa"/>
            <w:vMerge/>
            <w:shd w:val="clear" w:color="auto" w:fill="auto"/>
            <w:tcMar>
              <w:top w:w="28" w:type="dxa"/>
              <w:left w:w="28" w:type="dxa"/>
              <w:bottom w:w="28" w:type="dxa"/>
              <w:right w:w="28" w:type="dxa"/>
            </w:tcMar>
            <w:vAlign w:val="center"/>
          </w:tcPr>
          <w:p w14:paraId="099395EC" w14:textId="77777777" w:rsidR="00764015" w:rsidRDefault="00764015">
            <w:pPr>
              <w:widowControl w:val="0"/>
              <w:pBdr>
                <w:top w:val="nil"/>
                <w:left w:val="nil"/>
                <w:bottom w:val="nil"/>
                <w:right w:val="nil"/>
                <w:between w:val="nil"/>
              </w:pBdr>
              <w:spacing w:line="276" w:lineRule="auto"/>
            </w:pPr>
          </w:p>
        </w:tc>
        <w:tc>
          <w:tcPr>
            <w:tcW w:w="1620" w:type="dxa"/>
            <w:vMerge/>
            <w:shd w:val="clear" w:color="auto" w:fill="auto"/>
            <w:tcMar>
              <w:top w:w="28" w:type="dxa"/>
              <w:left w:w="28" w:type="dxa"/>
              <w:bottom w:w="28" w:type="dxa"/>
              <w:right w:w="28" w:type="dxa"/>
            </w:tcMar>
            <w:vAlign w:val="center"/>
          </w:tcPr>
          <w:p w14:paraId="7DEB41DE" w14:textId="77777777" w:rsidR="00764015" w:rsidRDefault="00764015">
            <w:pPr>
              <w:widowControl w:val="0"/>
              <w:pBdr>
                <w:top w:val="nil"/>
                <w:left w:val="nil"/>
                <w:bottom w:val="nil"/>
                <w:right w:val="nil"/>
                <w:between w:val="nil"/>
              </w:pBdr>
              <w:spacing w:line="276" w:lineRule="auto"/>
            </w:pPr>
          </w:p>
        </w:tc>
        <w:tc>
          <w:tcPr>
            <w:tcW w:w="4050" w:type="dxa"/>
            <w:vAlign w:val="center"/>
          </w:tcPr>
          <w:p w14:paraId="454AD843" w14:textId="77777777" w:rsidR="00764015" w:rsidRDefault="003F337F">
            <w:r>
              <w:t>1.B.2 State Accountability System</w:t>
            </w:r>
          </w:p>
          <w:p w14:paraId="63574A7E" w14:textId="77777777" w:rsidR="00764015" w:rsidRDefault="003F337F">
            <w:r>
              <w:rPr>
                <w:b/>
              </w:rPr>
              <w:t>and</w:t>
            </w:r>
            <w:r>
              <w:t xml:space="preserve"> Supplemental Proficiency and Growth Data</w:t>
            </w:r>
          </w:p>
        </w:tc>
      </w:tr>
      <w:tr w:rsidR="00764015" w14:paraId="6F054449" w14:textId="77777777">
        <w:trPr>
          <w:trHeight w:val="360"/>
        </w:trPr>
        <w:tc>
          <w:tcPr>
            <w:tcW w:w="1566" w:type="dxa"/>
            <w:vMerge/>
            <w:shd w:val="clear" w:color="auto" w:fill="auto"/>
            <w:tcMar>
              <w:top w:w="28" w:type="dxa"/>
              <w:left w:w="28" w:type="dxa"/>
              <w:bottom w:w="28" w:type="dxa"/>
              <w:right w:w="28" w:type="dxa"/>
            </w:tcMar>
            <w:vAlign w:val="center"/>
          </w:tcPr>
          <w:p w14:paraId="57E244CB" w14:textId="77777777" w:rsidR="00764015" w:rsidRDefault="00764015">
            <w:pPr>
              <w:widowControl w:val="0"/>
              <w:pBdr>
                <w:top w:val="nil"/>
                <w:left w:val="nil"/>
                <w:bottom w:val="nil"/>
                <w:right w:val="nil"/>
                <w:between w:val="nil"/>
              </w:pBdr>
              <w:spacing w:line="276" w:lineRule="auto"/>
            </w:pPr>
          </w:p>
        </w:tc>
        <w:tc>
          <w:tcPr>
            <w:tcW w:w="2160" w:type="dxa"/>
            <w:vMerge/>
            <w:shd w:val="clear" w:color="auto" w:fill="auto"/>
            <w:tcMar>
              <w:top w:w="28" w:type="dxa"/>
              <w:left w:w="28" w:type="dxa"/>
              <w:bottom w:w="28" w:type="dxa"/>
              <w:right w:w="28" w:type="dxa"/>
            </w:tcMar>
            <w:vAlign w:val="center"/>
          </w:tcPr>
          <w:p w14:paraId="1E7608A6" w14:textId="77777777" w:rsidR="00764015" w:rsidRDefault="00764015">
            <w:pPr>
              <w:widowControl w:val="0"/>
              <w:pBdr>
                <w:top w:val="nil"/>
                <w:left w:val="nil"/>
                <w:bottom w:val="nil"/>
                <w:right w:val="nil"/>
                <w:between w:val="nil"/>
              </w:pBdr>
              <w:spacing w:line="276" w:lineRule="auto"/>
            </w:pPr>
          </w:p>
        </w:tc>
        <w:tc>
          <w:tcPr>
            <w:tcW w:w="1620" w:type="dxa"/>
            <w:vMerge/>
            <w:shd w:val="clear" w:color="auto" w:fill="auto"/>
            <w:tcMar>
              <w:top w:w="28" w:type="dxa"/>
              <w:left w:w="28" w:type="dxa"/>
              <w:bottom w:w="28" w:type="dxa"/>
              <w:right w:w="28" w:type="dxa"/>
            </w:tcMar>
            <w:vAlign w:val="center"/>
          </w:tcPr>
          <w:p w14:paraId="3136872C" w14:textId="77777777" w:rsidR="00764015" w:rsidRDefault="00764015">
            <w:pPr>
              <w:widowControl w:val="0"/>
              <w:pBdr>
                <w:top w:val="nil"/>
                <w:left w:val="nil"/>
                <w:bottom w:val="nil"/>
                <w:right w:val="nil"/>
                <w:between w:val="nil"/>
              </w:pBdr>
              <w:spacing w:line="276" w:lineRule="auto"/>
            </w:pPr>
          </w:p>
        </w:tc>
        <w:tc>
          <w:tcPr>
            <w:tcW w:w="4050" w:type="dxa"/>
            <w:vAlign w:val="center"/>
          </w:tcPr>
          <w:p w14:paraId="13EC65AC" w14:textId="77777777" w:rsidR="00764015" w:rsidRDefault="003F337F">
            <w:r>
              <w:t>1.B.3. PEC-approved Performance System</w:t>
            </w:r>
          </w:p>
        </w:tc>
      </w:tr>
      <w:tr w:rsidR="00764015" w14:paraId="01F1B642" w14:textId="77777777">
        <w:trPr>
          <w:trHeight w:val="330"/>
        </w:trPr>
        <w:tc>
          <w:tcPr>
            <w:tcW w:w="1566" w:type="dxa"/>
            <w:vMerge/>
            <w:shd w:val="clear" w:color="auto" w:fill="auto"/>
            <w:tcMar>
              <w:top w:w="28" w:type="dxa"/>
              <w:left w:w="28" w:type="dxa"/>
              <w:bottom w:w="28" w:type="dxa"/>
              <w:right w:w="28" w:type="dxa"/>
            </w:tcMar>
            <w:vAlign w:val="center"/>
          </w:tcPr>
          <w:p w14:paraId="38198554" w14:textId="77777777" w:rsidR="00764015" w:rsidRDefault="00764015">
            <w:pPr>
              <w:widowControl w:val="0"/>
              <w:pBdr>
                <w:top w:val="nil"/>
                <w:left w:val="nil"/>
                <w:bottom w:val="nil"/>
                <w:right w:val="nil"/>
                <w:between w:val="nil"/>
              </w:pBdr>
              <w:spacing w:line="276" w:lineRule="auto"/>
            </w:pPr>
          </w:p>
        </w:tc>
        <w:tc>
          <w:tcPr>
            <w:tcW w:w="2160" w:type="dxa"/>
            <w:vMerge/>
            <w:shd w:val="clear" w:color="auto" w:fill="auto"/>
            <w:tcMar>
              <w:top w:w="28" w:type="dxa"/>
              <w:left w:w="28" w:type="dxa"/>
              <w:bottom w:w="28" w:type="dxa"/>
              <w:right w:w="28" w:type="dxa"/>
            </w:tcMar>
            <w:vAlign w:val="center"/>
          </w:tcPr>
          <w:p w14:paraId="461CB511" w14:textId="77777777" w:rsidR="00764015" w:rsidRDefault="00764015">
            <w:pPr>
              <w:widowControl w:val="0"/>
              <w:pBdr>
                <w:top w:val="nil"/>
                <w:left w:val="nil"/>
                <w:bottom w:val="nil"/>
                <w:right w:val="nil"/>
                <w:between w:val="nil"/>
              </w:pBdr>
              <w:spacing w:line="276" w:lineRule="auto"/>
            </w:pPr>
          </w:p>
        </w:tc>
        <w:tc>
          <w:tcPr>
            <w:tcW w:w="5670" w:type="dxa"/>
            <w:gridSpan w:val="2"/>
            <w:shd w:val="clear" w:color="auto" w:fill="auto"/>
            <w:tcMar>
              <w:top w:w="28" w:type="dxa"/>
              <w:left w:w="28" w:type="dxa"/>
              <w:bottom w:w="28" w:type="dxa"/>
              <w:right w:w="28" w:type="dxa"/>
            </w:tcMar>
            <w:vAlign w:val="center"/>
          </w:tcPr>
          <w:p w14:paraId="565B26F0" w14:textId="77777777" w:rsidR="00764015" w:rsidRDefault="003F337F">
            <w:r>
              <w:t>1.C. Participation Rate</w:t>
            </w:r>
          </w:p>
        </w:tc>
      </w:tr>
      <w:tr w:rsidR="00764015" w14:paraId="042A391A" w14:textId="77777777">
        <w:trPr>
          <w:trHeight w:val="345"/>
        </w:trPr>
        <w:tc>
          <w:tcPr>
            <w:tcW w:w="1566" w:type="dxa"/>
            <w:vMerge/>
            <w:shd w:val="clear" w:color="auto" w:fill="auto"/>
            <w:tcMar>
              <w:top w:w="28" w:type="dxa"/>
              <w:left w:w="28" w:type="dxa"/>
              <w:bottom w:w="28" w:type="dxa"/>
              <w:right w:w="28" w:type="dxa"/>
            </w:tcMar>
            <w:vAlign w:val="center"/>
          </w:tcPr>
          <w:p w14:paraId="30E9B920" w14:textId="77777777" w:rsidR="00764015" w:rsidRDefault="00764015">
            <w:pPr>
              <w:widowControl w:val="0"/>
              <w:pBdr>
                <w:top w:val="nil"/>
                <w:left w:val="nil"/>
                <w:bottom w:val="nil"/>
                <w:right w:val="nil"/>
                <w:between w:val="nil"/>
              </w:pBdr>
              <w:spacing w:line="276" w:lineRule="auto"/>
            </w:pPr>
          </w:p>
        </w:tc>
        <w:tc>
          <w:tcPr>
            <w:tcW w:w="2160" w:type="dxa"/>
            <w:vMerge w:val="restart"/>
            <w:shd w:val="clear" w:color="auto" w:fill="auto"/>
            <w:tcMar>
              <w:top w:w="28" w:type="dxa"/>
              <w:left w:w="28" w:type="dxa"/>
              <w:bottom w:w="28" w:type="dxa"/>
              <w:right w:w="28" w:type="dxa"/>
            </w:tcMar>
            <w:vAlign w:val="center"/>
          </w:tcPr>
          <w:p w14:paraId="116FCE7B" w14:textId="77777777" w:rsidR="00764015" w:rsidRDefault="003F337F">
            <w:r>
              <w:t>School-Specific</w:t>
            </w:r>
          </w:p>
        </w:tc>
        <w:tc>
          <w:tcPr>
            <w:tcW w:w="5670" w:type="dxa"/>
            <w:gridSpan w:val="2"/>
            <w:shd w:val="clear" w:color="auto" w:fill="auto"/>
            <w:tcMar>
              <w:top w:w="28" w:type="dxa"/>
              <w:left w:w="28" w:type="dxa"/>
              <w:bottom w:w="28" w:type="dxa"/>
              <w:right w:w="28" w:type="dxa"/>
            </w:tcMar>
            <w:vAlign w:val="center"/>
          </w:tcPr>
          <w:p w14:paraId="0951049A" w14:textId="77777777" w:rsidR="00764015" w:rsidRDefault="003F337F">
            <w:r>
              <w:t>2.A. Mission Goal(s)</w:t>
            </w:r>
          </w:p>
        </w:tc>
      </w:tr>
      <w:tr w:rsidR="00764015" w14:paraId="7ABD316D" w14:textId="77777777">
        <w:trPr>
          <w:trHeight w:val="375"/>
        </w:trPr>
        <w:tc>
          <w:tcPr>
            <w:tcW w:w="1566" w:type="dxa"/>
            <w:vMerge/>
            <w:shd w:val="clear" w:color="auto" w:fill="auto"/>
            <w:tcMar>
              <w:top w:w="28" w:type="dxa"/>
              <w:left w:w="28" w:type="dxa"/>
              <w:bottom w:w="28" w:type="dxa"/>
              <w:right w:w="28" w:type="dxa"/>
            </w:tcMar>
            <w:vAlign w:val="center"/>
          </w:tcPr>
          <w:p w14:paraId="62DD53EA" w14:textId="77777777" w:rsidR="00764015" w:rsidRDefault="00764015">
            <w:pPr>
              <w:widowControl w:val="0"/>
              <w:pBdr>
                <w:top w:val="nil"/>
                <w:left w:val="nil"/>
                <w:bottom w:val="nil"/>
                <w:right w:val="nil"/>
                <w:between w:val="nil"/>
              </w:pBdr>
              <w:spacing w:line="276" w:lineRule="auto"/>
            </w:pPr>
          </w:p>
        </w:tc>
        <w:tc>
          <w:tcPr>
            <w:tcW w:w="2160" w:type="dxa"/>
            <w:vMerge/>
            <w:shd w:val="clear" w:color="auto" w:fill="auto"/>
            <w:tcMar>
              <w:top w:w="28" w:type="dxa"/>
              <w:left w:w="28" w:type="dxa"/>
              <w:bottom w:w="28" w:type="dxa"/>
              <w:right w:w="28" w:type="dxa"/>
            </w:tcMar>
            <w:vAlign w:val="center"/>
          </w:tcPr>
          <w:p w14:paraId="5FE91E0F" w14:textId="77777777" w:rsidR="00764015" w:rsidRDefault="00764015">
            <w:pPr>
              <w:widowControl w:val="0"/>
              <w:pBdr>
                <w:top w:val="nil"/>
                <w:left w:val="nil"/>
                <w:bottom w:val="nil"/>
                <w:right w:val="nil"/>
                <w:between w:val="nil"/>
              </w:pBdr>
              <w:spacing w:line="276" w:lineRule="auto"/>
            </w:pPr>
          </w:p>
        </w:tc>
        <w:tc>
          <w:tcPr>
            <w:tcW w:w="5670" w:type="dxa"/>
            <w:gridSpan w:val="2"/>
            <w:shd w:val="clear" w:color="auto" w:fill="auto"/>
            <w:tcMar>
              <w:top w:w="28" w:type="dxa"/>
              <w:left w:w="28" w:type="dxa"/>
              <w:bottom w:w="28" w:type="dxa"/>
              <w:right w:w="28" w:type="dxa"/>
            </w:tcMar>
            <w:vAlign w:val="center"/>
          </w:tcPr>
          <w:p w14:paraId="0D330E6D" w14:textId="77777777" w:rsidR="00764015" w:rsidRDefault="003F337F">
            <w:r>
              <w:t xml:space="preserve">2.B. Education Program Implementation </w:t>
            </w:r>
          </w:p>
        </w:tc>
      </w:tr>
      <w:tr w:rsidR="00764015" w14:paraId="664FD9A7" w14:textId="77777777">
        <w:trPr>
          <w:trHeight w:val="405"/>
        </w:trPr>
        <w:tc>
          <w:tcPr>
            <w:tcW w:w="1566" w:type="dxa"/>
            <w:vMerge/>
            <w:shd w:val="clear" w:color="auto" w:fill="auto"/>
            <w:tcMar>
              <w:top w:w="28" w:type="dxa"/>
              <w:left w:w="28" w:type="dxa"/>
              <w:bottom w:w="28" w:type="dxa"/>
              <w:right w:w="28" w:type="dxa"/>
            </w:tcMar>
            <w:vAlign w:val="center"/>
          </w:tcPr>
          <w:p w14:paraId="471E2DE4" w14:textId="77777777" w:rsidR="00764015" w:rsidRDefault="00764015">
            <w:pPr>
              <w:widowControl w:val="0"/>
              <w:pBdr>
                <w:top w:val="nil"/>
                <w:left w:val="nil"/>
                <w:bottom w:val="nil"/>
                <w:right w:val="nil"/>
                <w:between w:val="nil"/>
              </w:pBdr>
              <w:spacing w:line="276" w:lineRule="auto"/>
            </w:pPr>
          </w:p>
        </w:tc>
        <w:tc>
          <w:tcPr>
            <w:tcW w:w="2160" w:type="dxa"/>
            <w:vMerge/>
            <w:shd w:val="clear" w:color="auto" w:fill="auto"/>
            <w:tcMar>
              <w:top w:w="28" w:type="dxa"/>
              <w:left w:w="28" w:type="dxa"/>
              <w:bottom w:w="28" w:type="dxa"/>
              <w:right w:w="28" w:type="dxa"/>
            </w:tcMar>
            <w:vAlign w:val="center"/>
          </w:tcPr>
          <w:p w14:paraId="6BD35114" w14:textId="77777777" w:rsidR="00764015" w:rsidRDefault="00764015">
            <w:pPr>
              <w:widowControl w:val="0"/>
              <w:pBdr>
                <w:top w:val="nil"/>
                <w:left w:val="nil"/>
                <w:bottom w:val="nil"/>
                <w:right w:val="nil"/>
                <w:between w:val="nil"/>
              </w:pBdr>
              <w:spacing w:line="276" w:lineRule="auto"/>
            </w:pPr>
          </w:p>
        </w:tc>
        <w:tc>
          <w:tcPr>
            <w:tcW w:w="5670" w:type="dxa"/>
            <w:gridSpan w:val="2"/>
            <w:shd w:val="clear" w:color="auto" w:fill="auto"/>
            <w:tcMar>
              <w:top w:w="28" w:type="dxa"/>
              <w:left w:w="28" w:type="dxa"/>
              <w:bottom w:w="28" w:type="dxa"/>
              <w:right w:w="28" w:type="dxa"/>
            </w:tcMar>
            <w:vAlign w:val="center"/>
          </w:tcPr>
          <w:p w14:paraId="24DA5086" w14:textId="77777777" w:rsidR="00764015" w:rsidRDefault="003F337F">
            <w:r>
              <w:t>2.C. Conducive Learning Culture</w:t>
            </w:r>
          </w:p>
        </w:tc>
      </w:tr>
      <w:tr w:rsidR="00764015" w14:paraId="7331AC2A" w14:textId="77777777">
        <w:trPr>
          <w:trHeight w:val="255"/>
        </w:trPr>
        <w:tc>
          <w:tcPr>
            <w:tcW w:w="1566" w:type="dxa"/>
            <w:vMerge w:val="restart"/>
            <w:shd w:val="clear" w:color="auto" w:fill="auto"/>
            <w:tcMar>
              <w:top w:w="28" w:type="dxa"/>
              <w:left w:w="28" w:type="dxa"/>
              <w:bottom w:w="28" w:type="dxa"/>
              <w:right w:w="28" w:type="dxa"/>
            </w:tcMar>
            <w:vAlign w:val="center"/>
          </w:tcPr>
          <w:p w14:paraId="205DC59E" w14:textId="77777777" w:rsidR="00764015" w:rsidRDefault="003F337F">
            <w:pPr>
              <w:rPr>
                <w:b/>
              </w:rPr>
            </w:pPr>
            <w:r>
              <w:rPr>
                <w:b/>
              </w:rPr>
              <w:t>Organizational</w:t>
            </w:r>
          </w:p>
          <w:p w14:paraId="48731218" w14:textId="77777777" w:rsidR="00764015" w:rsidRDefault="00764015">
            <w:pPr>
              <w:rPr>
                <w:b/>
              </w:rPr>
            </w:pPr>
          </w:p>
        </w:tc>
        <w:tc>
          <w:tcPr>
            <w:tcW w:w="2160" w:type="dxa"/>
            <w:vMerge w:val="restart"/>
            <w:shd w:val="clear" w:color="auto" w:fill="auto"/>
            <w:tcMar>
              <w:top w:w="28" w:type="dxa"/>
              <w:left w:w="28" w:type="dxa"/>
              <w:bottom w:w="28" w:type="dxa"/>
              <w:right w:w="28" w:type="dxa"/>
            </w:tcMar>
            <w:vAlign w:val="center"/>
          </w:tcPr>
          <w:p w14:paraId="0189F871" w14:textId="77777777" w:rsidR="00764015" w:rsidRDefault="003F337F">
            <w:r>
              <w:t>Governing Body Membership, Training, and Responsibilities</w:t>
            </w:r>
          </w:p>
        </w:tc>
        <w:tc>
          <w:tcPr>
            <w:tcW w:w="5670" w:type="dxa"/>
            <w:gridSpan w:val="2"/>
            <w:shd w:val="clear" w:color="auto" w:fill="auto"/>
            <w:tcMar>
              <w:top w:w="28" w:type="dxa"/>
              <w:left w:w="28" w:type="dxa"/>
              <w:bottom w:w="28" w:type="dxa"/>
              <w:right w:w="28" w:type="dxa"/>
            </w:tcMar>
            <w:vAlign w:val="center"/>
          </w:tcPr>
          <w:p w14:paraId="250CB2BC" w14:textId="77777777" w:rsidR="00764015" w:rsidRDefault="003F337F">
            <w:r>
              <w:t>3.A.1. Membership</w:t>
            </w:r>
          </w:p>
        </w:tc>
      </w:tr>
      <w:tr w:rsidR="00764015" w14:paraId="08024FAE" w14:textId="77777777">
        <w:trPr>
          <w:trHeight w:val="285"/>
        </w:trPr>
        <w:tc>
          <w:tcPr>
            <w:tcW w:w="1566" w:type="dxa"/>
            <w:vMerge/>
            <w:shd w:val="clear" w:color="auto" w:fill="auto"/>
            <w:tcMar>
              <w:top w:w="28" w:type="dxa"/>
              <w:left w:w="28" w:type="dxa"/>
              <w:bottom w:w="28" w:type="dxa"/>
              <w:right w:w="28" w:type="dxa"/>
            </w:tcMar>
            <w:vAlign w:val="center"/>
          </w:tcPr>
          <w:p w14:paraId="53A6B2BE" w14:textId="77777777" w:rsidR="00764015" w:rsidRDefault="00764015">
            <w:pPr>
              <w:widowControl w:val="0"/>
              <w:pBdr>
                <w:top w:val="nil"/>
                <w:left w:val="nil"/>
                <w:bottom w:val="nil"/>
                <w:right w:val="nil"/>
                <w:between w:val="nil"/>
              </w:pBdr>
              <w:spacing w:line="276" w:lineRule="auto"/>
            </w:pPr>
          </w:p>
        </w:tc>
        <w:tc>
          <w:tcPr>
            <w:tcW w:w="2160" w:type="dxa"/>
            <w:vMerge/>
            <w:shd w:val="clear" w:color="auto" w:fill="auto"/>
            <w:tcMar>
              <w:top w:w="28" w:type="dxa"/>
              <w:left w:w="28" w:type="dxa"/>
              <w:bottom w:w="28" w:type="dxa"/>
              <w:right w:w="28" w:type="dxa"/>
            </w:tcMar>
            <w:vAlign w:val="center"/>
          </w:tcPr>
          <w:p w14:paraId="3D23FF69" w14:textId="77777777" w:rsidR="00764015" w:rsidRDefault="00764015">
            <w:pPr>
              <w:widowControl w:val="0"/>
              <w:pBdr>
                <w:top w:val="nil"/>
                <w:left w:val="nil"/>
                <w:bottom w:val="nil"/>
                <w:right w:val="nil"/>
                <w:between w:val="nil"/>
              </w:pBdr>
              <w:spacing w:line="276" w:lineRule="auto"/>
            </w:pPr>
          </w:p>
        </w:tc>
        <w:tc>
          <w:tcPr>
            <w:tcW w:w="5670" w:type="dxa"/>
            <w:gridSpan w:val="2"/>
            <w:shd w:val="clear" w:color="auto" w:fill="auto"/>
            <w:tcMar>
              <w:top w:w="28" w:type="dxa"/>
              <w:left w:w="28" w:type="dxa"/>
              <w:bottom w:w="28" w:type="dxa"/>
              <w:right w:w="28" w:type="dxa"/>
            </w:tcMar>
            <w:vAlign w:val="center"/>
          </w:tcPr>
          <w:p w14:paraId="290A3790" w14:textId="77777777" w:rsidR="00764015" w:rsidRDefault="003F337F">
            <w:r>
              <w:t>3.A.2. Training</w:t>
            </w:r>
          </w:p>
        </w:tc>
      </w:tr>
      <w:tr w:rsidR="00764015" w14:paraId="355CCF15" w14:textId="77777777">
        <w:trPr>
          <w:trHeight w:val="375"/>
        </w:trPr>
        <w:tc>
          <w:tcPr>
            <w:tcW w:w="1566" w:type="dxa"/>
            <w:vMerge/>
            <w:shd w:val="clear" w:color="auto" w:fill="auto"/>
            <w:tcMar>
              <w:top w:w="28" w:type="dxa"/>
              <w:left w:w="28" w:type="dxa"/>
              <w:bottom w:w="28" w:type="dxa"/>
              <w:right w:w="28" w:type="dxa"/>
            </w:tcMar>
            <w:vAlign w:val="center"/>
          </w:tcPr>
          <w:p w14:paraId="5BB77ACF" w14:textId="77777777" w:rsidR="00764015" w:rsidRDefault="00764015">
            <w:pPr>
              <w:widowControl w:val="0"/>
              <w:pBdr>
                <w:top w:val="nil"/>
                <w:left w:val="nil"/>
                <w:bottom w:val="nil"/>
                <w:right w:val="nil"/>
                <w:between w:val="nil"/>
              </w:pBdr>
              <w:spacing w:line="276" w:lineRule="auto"/>
            </w:pPr>
          </w:p>
        </w:tc>
        <w:tc>
          <w:tcPr>
            <w:tcW w:w="2160" w:type="dxa"/>
            <w:vMerge/>
            <w:shd w:val="clear" w:color="auto" w:fill="auto"/>
            <w:tcMar>
              <w:top w:w="28" w:type="dxa"/>
              <w:left w:w="28" w:type="dxa"/>
              <w:bottom w:w="28" w:type="dxa"/>
              <w:right w:w="28" w:type="dxa"/>
            </w:tcMar>
            <w:vAlign w:val="center"/>
          </w:tcPr>
          <w:p w14:paraId="28EF44AC" w14:textId="77777777" w:rsidR="00764015" w:rsidRDefault="00764015">
            <w:pPr>
              <w:widowControl w:val="0"/>
              <w:pBdr>
                <w:top w:val="nil"/>
                <w:left w:val="nil"/>
                <w:bottom w:val="nil"/>
                <w:right w:val="nil"/>
                <w:between w:val="nil"/>
              </w:pBdr>
              <w:spacing w:line="276" w:lineRule="auto"/>
            </w:pPr>
          </w:p>
        </w:tc>
        <w:tc>
          <w:tcPr>
            <w:tcW w:w="5670" w:type="dxa"/>
            <w:gridSpan w:val="2"/>
            <w:shd w:val="clear" w:color="auto" w:fill="auto"/>
            <w:tcMar>
              <w:top w:w="28" w:type="dxa"/>
              <w:left w:w="28" w:type="dxa"/>
              <w:bottom w:w="28" w:type="dxa"/>
              <w:right w:w="28" w:type="dxa"/>
            </w:tcMar>
            <w:vAlign w:val="center"/>
          </w:tcPr>
          <w:p w14:paraId="7E2A3C6B" w14:textId="77777777" w:rsidR="00764015" w:rsidRDefault="003F337F">
            <w:r>
              <w:t>3.A.3. Meeting Transparency and Documentation</w:t>
            </w:r>
          </w:p>
        </w:tc>
      </w:tr>
      <w:tr w:rsidR="00764015" w14:paraId="6FC1EAE4" w14:textId="77777777">
        <w:trPr>
          <w:trHeight w:val="375"/>
        </w:trPr>
        <w:tc>
          <w:tcPr>
            <w:tcW w:w="1566" w:type="dxa"/>
            <w:vMerge/>
            <w:shd w:val="clear" w:color="auto" w:fill="auto"/>
            <w:tcMar>
              <w:top w:w="28" w:type="dxa"/>
              <w:left w:w="28" w:type="dxa"/>
              <w:bottom w:w="28" w:type="dxa"/>
              <w:right w:w="28" w:type="dxa"/>
            </w:tcMar>
            <w:vAlign w:val="center"/>
          </w:tcPr>
          <w:p w14:paraId="448115FF" w14:textId="77777777" w:rsidR="00764015" w:rsidRDefault="00764015">
            <w:pPr>
              <w:widowControl w:val="0"/>
              <w:pBdr>
                <w:top w:val="nil"/>
                <w:left w:val="nil"/>
                <w:bottom w:val="nil"/>
                <w:right w:val="nil"/>
                <w:between w:val="nil"/>
              </w:pBdr>
              <w:spacing w:line="276" w:lineRule="auto"/>
            </w:pPr>
          </w:p>
        </w:tc>
        <w:tc>
          <w:tcPr>
            <w:tcW w:w="2160" w:type="dxa"/>
            <w:shd w:val="clear" w:color="auto" w:fill="auto"/>
            <w:tcMar>
              <w:top w:w="28" w:type="dxa"/>
              <w:left w:w="28" w:type="dxa"/>
              <w:bottom w:w="28" w:type="dxa"/>
              <w:right w:w="28" w:type="dxa"/>
            </w:tcMar>
            <w:vAlign w:val="center"/>
          </w:tcPr>
          <w:p w14:paraId="2735A869" w14:textId="77777777" w:rsidR="00764015" w:rsidRDefault="003F337F">
            <w:r>
              <w:t>Equitable Enrollment Process</w:t>
            </w:r>
          </w:p>
        </w:tc>
        <w:tc>
          <w:tcPr>
            <w:tcW w:w="5670" w:type="dxa"/>
            <w:gridSpan w:val="2"/>
            <w:shd w:val="clear" w:color="auto" w:fill="auto"/>
            <w:tcMar>
              <w:top w:w="28" w:type="dxa"/>
              <w:left w:w="28" w:type="dxa"/>
              <w:bottom w:w="28" w:type="dxa"/>
              <w:right w:w="28" w:type="dxa"/>
            </w:tcMar>
            <w:vAlign w:val="center"/>
          </w:tcPr>
          <w:p w14:paraId="508A96A4" w14:textId="77777777" w:rsidR="00764015" w:rsidRDefault="003F337F">
            <w:r>
              <w:t>3.B. Non-discriminatory enrollment process</w:t>
            </w:r>
          </w:p>
        </w:tc>
      </w:tr>
      <w:tr w:rsidR="00764015" w14:paraId="4E20F44E" w14:textId="77777777">
        <w:trPr>
          <w:trHeight w:val="315"/>
        </w:trPr>
        <w:tc>
          <w:tcPr>
            <w:tcW w:w="1566" w:type="dxa"/>
            <w:vMerge/>
            <w:shd w:val="clear" w:color="auto" w:fill="auto"/>
            <w:tcMar>
              <w:top w:w="28" w:type="dxa"/>
              <w:left w:w="28" w:type="dxa"/>
              <w:bottom w:w="28" w:type="dxa"/>
              <w:right w:w="28" w:type="dxa"/>
            </w:tcMar>
            <w:vAlign w:val="center"/>
          </w:tcPr>
          <w:p w14:paraId="7D5D1A72" w14:textId="77777777" w:rsidR="00764015" w:rsidRDefault="00764015">
            <w:pPr>
              <w:widowControl w:val="0"/>
              <w:pBdr>
                <w:top w:val="nil"/>
                <w:left w:val="nil"/>
                <w:bottom w:val="nil"/>
                <w:right w:val="nil"/>
                <w:between w:val="nil"/>
              </w:pBdr>
              <w:spacing w:line="276" w:lineRule="auto"/>
            </w:pPr>
          </w:p>
        </w:tc>
        <w:tc>
          <w:tcPr>
            <w:tcW w:w="2160" w:type="dxa"/>
            <w:shd w:val="clear" w:color="auto" w:fill="auto"/>
            <w:tcMar>
              <w:top w:w="28" w:type="dxa"/>
              <w:left w:w="28" w:type="dxa"/>
              <w:bottom w:w="28" w:type="dxa"/>
              <w:right w:w="28" w:type="dxa"/>
            </w:tcMar>
            <w:vAlign w:val="center"/>
          </w:tcPr>
          <w:p w14:paraId="77CC7DB9" w14:textId="77777777" w:rsidR="00764015" w:rsidRDefault="003F337F">
            <w:r>
              <w:t>Compliance with Legal Requirements</w:t>
            </w:r>
          </w:p>
        </w:tc>
        <w:tc>
          <w:tcPr>
            <w:tcW w:w="5670" w:type="dxa"/>
            <w:gridSpan w:val="2"/>
            <w:shd w:val="clear" w:color="auto" w:fill="auto"/>
            <w:tcMar>
              <w:top w:w="28" w:type="dxa"/>
              <w:left w:w="28" w:type="dxa"/>
              <w:bottom w:w="28" w:type="dxa"/>
              <w:right w:w="28" w:type="dxa"/>
            </w:tcMar>
            <w:vAlign w:val="center"/>
          </w:tcPr>
          <w:p w14:paraId="7B001B37" w14:textId="77777777" w:rsidR="00764015" w:rsidRDefault="003F337F">
            <w:r>
              <w:t>3.C. Annual Compliance Requirements</w:t>
            </w:r>
          </w:p>
        </w:tc>
      </w:tr>
      <w:tr w:rsidR="00764015" w14:paraId="45B2FCC4" w14:textId="77777777">
        <w:trPr>
          <w:trHeight w:val="345"/>
        </w:trPr>
        <w:tc>
          <w:tcPr>
            <w:tcW w:w="1566" w:type="dxa"/>
            <w:vMerge w:val="restart"/>
            <w:shd w:val="clear" w:color="auto" w:fill="auto"/>
            <w:tcMar>
              <w:top w:w="28" w:type="dxa"/>
              <w:left w:w="28" w:type="dxa"/>
              <w:bottom w:w="28" w:type="dxa"/>
              <w:right w:w="28" w:type="dxa"/>
            </w:tcMar>
            <w:vAlign w:val="center"/>
          </w:tcPr>
          <w:p w14:paraId="614940C1" w14:textId="77777777" w:rsidR="00764015" w:rsidRDefault="003F337F">
            <w:pPr>
              <w:rPr>
                <w:b/>
              </w:rPr>
            </w:pPr>
            <w:r>
              <w:rPr>
                <w:b/>
              </w:rPr>
              <w:t>Financial</w:t>
            </w:r>
          </w:p>
        </w:tc>
        <w:tc>
          <w:tcPr>
            <w:tcW w:w="2160" w:type="dxa"/>
            <w:vMerge w:val="restart"/>
            <w:shd w:val="clear" w:color="auto" w:fill="auto"/>
            <w:tcMar>
              <w:top w:w="28" w:type="dxa"/>
              <w:left w:w="28" w:type="dxa"/>
              <w:bottom w:w="28" w:type="dxa"/>
              <w:right w:w="28" w:type="dxa"/>
            </w:tcMar>
            <w:vAlign w:val="center"/>
          </w:tcPr>
          <w:p w14:paraId="524625F2" w14:textId="77777777" w:rsidR="00764015" w:rsidRDefault="003F337F">
            <w:r>
              <w:t>Financial Health</w:t>
            </w:r>
          </w:p>
        </w:tc>
        <w:tc>
          <w:tcPr>
            <w:tcW w:w="5670" w:type="dxa"/>
            <w:gridSpan w:val="2"/>
            <w:shd w:val="clear" w:color="auto" w:fill="auto"/>
            <w:tcMar>
              <w:top w:w="28" w:type="dxa"/>
              <w:left w:w="28" w:type="dxa"/>
              <w:bottom w:w="28" w:type="dxa"/>
              <w:right w:w="28" w:type="dxa"/>
            </w:tcMar>
            <w:vAlign w:val="center"/>
          </w:tcPr>
          <w:p w14:paraId="682A9C17" w14:textId="77777777" w:rsidR="00764015" w:rsidRDefault="003F337F">
            <w:r>
              <w:t>4.A. Days Cash on Hand</w:t>
            </w:r>
          </w:p>
        </w:tc>
      </w:tr>
      <w:tr w:rsidR="00764015" w14:paraId="6CE61EC4" w14:textId="77777777">
        <w:trPr>
          <w:trHeight w:val="270"/>
        </w:trPr>
        <w:tc>
          <w:tcPr>
            <w:tcW w:w="1566" w:type="dxa"/>
            <w:vMerge/>
            <w:shd w:val="clear" w:color="auto" w:fill="auto"/>
            <w:tcMar>
              <w:top w:w="28" w:type="dxa"/>
              <w:left w:w="28" w:type="dxa"/>
              <w:bottom w:w="28" w:type="dxa"/>
              <w:right w:w="28" w:type="dxa"/>
            </w:tcMar>
            <w:vAlign w:val="center"/>
          </w:tcPr>
          <w:p w14:paraId="7E97BFF2" w14:textId="77777777" w:rsidR="00764015" w:rsidRDefault="00764015">
            <w:pPr>
              <w:widowControl w:val="0"/>
              <w:pBdr>
                <w:top w:val="nil"/>
                <w:left w:val="nil"/>
                <w:bottom w:val="nil"/>
                <w:right w:val="nil"/>
                <w:between w:val="nil"/>
              </w:pBdr>
              <w:spacing w:line="276" w:lineRule="auto"/>
            </w:pPr>
          </w:p>
        </w:tc>
        <w:tc>
          <w:tcPr>
            <w:tcW w:w="2160" w:type="dxa"/>
            <w:vMerge/>
            <w:shd w:val="clear" w:color="auto" w:fill="auto"/>
            <w:tcMar>
              <w:top w:w="28" w:type="dxa"/>
              <w:left w:w="28" w:type="dxa"/>
              <w:bottom w:w="28" w:type="dxa"/>
              <w:right w:w="28" w:type="dxa"/>
            </w:tcMar>
            <w:vAlign w:val="center"/>
          </w:tcPr>
          <w:p w14:paraId="1EAB9177" w14:textId="77777777" w:rsidR="00764015" w:rsidRDefault="00764015">
            <w:pPr>
              <w:widowControl w:val="0"/>
              <w:pBdr>
                <w:top w:val="nil"/>
                <w:left w:val="nil"/>
                <w:bottom w:val="nil"/>
                <w:right w:val="nil"/>
                <w:between w:val="nil"/>
              </w:pBdr>
              <w:spacing w:line="276" w:lineRule="auto"/>
            </w:pPr>
          </w:p>
        </w:tc>
        <w:tc>
          <w:tcPr>
            <w:tcW w:w="5670" w:type="dxa"/>
            <w:gridSpan w:val="2"/>
            <w:shd w:val="clear" w:color="auto" w:fill="auto"/>
            <w:tcMar>
              <w:top w:w="28" w:type="dxa"/>
              <w:left w:w="28" w:type="dxa"/>
              <w:bottom w:w="28" w:type="dxa"/>
              <w:right w:w="28" w:type="dxa"/>
            </w:tcMar>
            <w:vAlign w:val="center"/>
          </w:tcPr>
          <w:p w14:paraId="36F84119" w14:textId="77777777" w:rsidR="00764015" w:rsidRDefault="003F337F">
            <w:r>
              <w:t xml:space="preserve">4.B. Annual Financial Audit </w:t>
            </w:r>
          </w:p>
        </w:tc>
      </w:tr>
      <w:tr w:rsidR="00764015" w14:paraId="699ABD3D" w14:textId="77777777">
        <w:trPr>
          <w:trHeight w:val="330"/>
        </w:trPr>
        <w:tc>
          <w:tcPr>
            <w:tcW w:w="1566" w:type="dxa"/>
            <w:vMerge/>
            <w:shd w:val="clear" w:color="auto" w:fill="auto"/>
            <w:tcMar>
              <w:top w:w="28" w:type="dxa"/>
              <w:left w:w="28" w:type="dxa"/>
              <w:bottom w:w="28" w:type="dxa"/>
              <w:right w:w="28" w:type="dxa"/>
            </w:tcMar>
            <w:vAlign w:val="center"/>
          </w:tcPr>
          <w:p w14:paraId="5337385E" w14:textId="77777777" w:rsidR="00764015" w:rsidRDefault="00764015">
            <w:pPr>
              <w:widowControl w:val="0"/>
              <w:pBdr>
                <w:top w:val="nil"/>
                <w:left w:val="nil"/>
                <w:bottom w:val="nil"/>
                <w:right w:val="nil"/>
                <w:between w:val="nil"/>
              </w:pBdr>
              <w:spacing w:line="276" w:lineRule="auto"/>
            </w:pPr>
          </w:p>
        </w:tc>
        <w:tc>
          <w:tcPr>
            <w:tcW w:w="2160" w:type="dxa"/>
            <w:vMerge/>
            <w:shd w:val="clear" w:color="auto" w:fill="auto"/>
            <w:tcMar>
              <w:top w:w="28" w:type="dxa"/>
              <w:left w:w="28" w:type="dxa"/>
              <w:bottom w:w="28" w:type="dxa"/>
              <w:right w:w="28" w:type="dxa"/>
            </w:tcMar>
            <w:vAlign w:val="center"/>
          </w:tcPr>
          <w:p w14:paraId="087A4F09" w14:textId="77777777" w:rsidR="00764015" w:rsidRDefault="00764015">
            <w:pPr>
              <w:widowControl w:val="0"/>
              <w:pBdr>
                <w:top w:val="nil"/>
                <w:left w:val="nil"/>
                <w:bottom w:val="nil"/>
                <w:right w:val="nil"/>
                <w:between w:val="nil"/>
              </w:pBdr>
              <w:spacing w:line="276" w:lineRule="auto"/>
            </w:pPr>
          </w:p>
        </w:tc>
        <w:tc>
          <w:tcPr>
            <w:tcW w:w="5670" w:type="dxa"/>
            <w:gridSpan w:val="2"/>
            <w:shd w:val="clear" w:color="auto" w:fill="auto"/>
            <w:tcMar>
              <w:top w:w="28" w:type="dxa"/>
              <w:left w:w="28" w:type="dxa"/>
              <w:bottom w:w="28" w:type="dxa"/>
              <w:right w:w="28" w:type="dxa"/>
            </w:tcMar>
            <w:vAlign w:val="center"/>
          </w:tcPr>
          <w:p w14:paraId="5736BA6D" w14:textId="77777777" w:rsidR="00764015" w:rsidRDefault="003F337F">
            <w:r>
              <w:t>4.C. Financial Reporting and Compliance</w:t>
            </w:r>
          </w:p>
        </w:tc>
      </w:tr>
      <w:tr w:rsidR="00764015" w14:paraId="0E540E58" w14:textId="77777777">
        <w:trPr>
          <w:trHeight w:val="345"/>
        </w:trPr>
        <w:tc>
          <w:tcPr>
            <w:tcW w:w="1566" w:type="dxa"/>
            <w:vMerge/>
            <w:shd w:val="clear" w:color="auto" w:fill="auto"/>
            <w:tcMar>
              <w:top w:w="28" w:type="dxa"/>
              <w:left w:w="28" w:type="dxa"/>
              <w:bottom w:w="28" w:type="dxa"/>
              <w:right w:w="28" w:type="dxa"/>
            </w:tcMar>
            <w:vAlign w:val="center"/>
          </w:tcPr>
          <w:p w14:paraId="705ABE99" w14:textId="77777777" w:rsidR="00764015" w:rsidRDefault="00764015">
            <w:pPr>
              <w:widowControl w:val="0"/>
              <w:pBdr>
                <w:top w:val="nil"/>
                <w:left w:val="nil"/>
                <w:bottom w:val="nil"/>
                <w:right w:val="nil"/>
                <w:between w:val="nil"/>
              </w:pBdr>
              <w:spacing w:line="276" w:lineRule="auto"/>
            </w:pPr>
          </w:p>
        </w:tc>
        <w:tc>
          <w:tcPr>
            <w:tcW w:w="2160" w:type="dxa"/>
            <w:vMerge/>
            <w:shd w:val="clear" w:color="auto" w:fill="auto"/>
            <w:tcMar>
              <w:top w:w="28" w:type="dxa"/>
              <w:left w:w="28" w:type="dxa"/>
              <w:bottom w:w="28" w:type="dxa"/>
              <w:right w:w="28" w:type="dxa"/>
            </w:tcMar>
            <w:vAlign w:val="center"/>
          </w:tcPr>
          <w:p w14:paraId="644EF3EF" w14:textId="77777777" w:rsidR="00764015" w:rsidRDefault="00764015">
            <w:pPr>
              <w:widowControl w:val="0"/>
              <w:pBdr>
                <w:top w:val="nil"/>
                <w:left w:val="nil"/>
                <w:bottom w:val="nil"/>
                <w:right w:val="nil"/>
                <w:between w:val="nil"/>
              </w:pBdr>
              <w:spacing w:line="276" w:lineRule="auto"/>
            </w:pPr>
          </w:p>
        </w:tc>
        <w:tc>
          <w:tcPr>
            <w:tcW w:w="5670" w:type="dxa"/>
            <w:gridSpan w:val="2"/>
            <w:shd w:val="clear" w:color="auto" w:fill="auto"/>
            <w:tcMar>
              <w:top w:w="28" w:type="dxa"/>
              <w:left w:w="28" w:type="dxa"/>
              <w:bottom w:w="28" w:type="dxa"/>
              <w:right w:w="28" w:type="dxa"/>
            </w:tcMar>
            <w:vAlign w:val="center"/>
          </w:tcPr>
          <w:p w14:paraId="43F0F782" w14:textId="77777777" w:rsidR="00764015" w:rsidRDefault="003F337F">
            <w:r>
              <w:t>4.D. Fiscal Oversight</w:t>
            </w:r>
          </w:p>
        </w:tc>
      </w:tr>
      <w:tr w:rsidR="00764015" w14:paraId="2F98EA17" w14:textId="77777777">
        <w:trPr>
          <w:trHeight w:val="345"/>
        </w:trPr>
        <w:tc>
          <w:tcPr>
            <w:tcW w:w="1566" w:type="dxa"/>
            <w:vMerge/>
            <w:shd w:val="clear" w:color="auto" w:fill="auto"/>
            <w:tcMar>
              <w:top w:w="28" w:type="dxa"/>
              <w:left w:w="28" w:type="dxa"/>
              <w:bottom w:w="28" w:type="dxa"/>
              <w:right w:w="28" w:type="dxa"/>
            </w:tcMar>
            <w:vAlign w:val="center"/>
          </w:tcPr>
          <w:p w14:paraId="49B710D2" w14:textId="77777777" w:rsidR="00764015" w:rsidRDefault="00764015">
            <w:pPr>
              <w:widowControl w:val="0"/>
              <w:pBdr>
                <w:top w:val="nil"/>
                <w:left w:val="nil"/>
                <w:bottom w:val="nil"/>
                <w:right w:val="nil"/>
                <w:between w:val="nil"/>
              </w:pBdr>
              <w:spacing w:line="276" w:lineRule="auto"/>
            </w:pPr>
          </w:p>
        </w:tc>
        <w:tc>
          <w:tcPr>
            <w:tcW w:w="2160" w:type="dxa"/>
            <w:vMerge/>
            <w:shd w:val="clear" w:color="auto" w:fill="auto"/>
            <w:tcMar>
              <w:top w:w="28" w:type="dxa"/>
              <w:left w:w="28" w:type="dxa"/>
              <w:bottom w:w="28" w:type="dxa"/>
              <w:right w:w="28" w:type="dxa"/>
            </w:tcMar>
            <w:vAlign w:val="center"/>
          </w:tcPr>
          <w:p w14:paraId="0F0D33BD" w14:textId="77777777" w:rsidR="00764015" w:rsidRDefault="00764015">
            <w:pPr>
              <w:widowControl w:val="0"/>
              <w:pBdr>
                <w:top w:val="nil"/>
                <w:left w:val="nil"/>
                <w:bottom w:val="nil"/>
                <w:right w:val="nil"/>
                <w:between w:val="nil"/>
              </w:pBdr>
              <w:spacing w:line="276" w:lineRule="auto"/>
            </w:pPr>
          </w:p>
        </w:tc>
        <w:tc>
          <w:tcPr>
            <w:tcW w:w="5670" w:type="dxa"/>
            <w:gridSpan w:val="2"/>
            <w:shd w:val="clear" w:color="auto" w:fill="auto"/>
            <w:tcMar>
              <w:top w:w="28" w:type="dxa"/>
              <w:left w:w="28" w:type="dxa"/>
              <w:bottom w:w="28" w:type="dxa"/>
              <w:right w:w="28" w:type="dxa"/>
            </w:tcMar>
            <w:vAlign w:val="center"/>
          </w:tcPr>
          <w:p w14:paraId="08869F46" w14:textId="77777777" w:rsidR="00764015" w:rsidRDefault="003F337F">
            <w:r>
              <w:t>4.E. Enrollment Variance</w:t>
            </w:r>
          </w:p>
        </w:tc>
      </w:tr>
    </w:tbl>
    <w:p w14:paraId="18594DE6" w14:textId="77777777" w:rsidR="00764015" w:rsidRDefault="00764015"/>
    <w:p w14:paraId="350E265B" w14:textId="77777777" w:rsidR="00764015" w:rsidRDefault="00764015"/>
    <w:p w14:paraId="530791C4" w14:textId="77777777" w:rsidR="00764015" w:rsidRDefault="00764015">
      <w:pPr>
        <w:rPr>
          <w:b/>
          <w:sz w:val="28"/>
          <w:szCs w:val="28"/>
        </w:rPr>
      </w:pPr>
    </w:p>
    <w:tbl>
      <w:tblPr>
        <w:tblStyle w:val="afff3"/>
        <w:tblW w:w="9486" w:type="dxa"/>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86"/>
      </w:tblGrid>
      <w:tr w:rsidR="00764015" w14:paraId="33D905AB" w14:textId="77777777">
        <w:trPr>
          <w:trHeight w:val="315"/>
        </w:trPr>
        <w:tc>
          <w:tcPr>
            <w:tcW w:w="9486" w:type="dxa"/>
            <w:shd w:val="clear" w:color="auto" w:fill="0563C1"/>
            <w:tcMar>
              <w:top w:w="28" w:type="dxa"/>
              <w:left w:w="28" w:type="dxa"/>
              <w:bottom w:w="28" w:type="dxa"/>
              <w:right w:w="28" w:type="dxa"/>
            </w:tcMar>
            <w:vAlign w:val="center"/>
          </w:tcPr>
          <w:p w14:paraId="646FE60A" w14:textId="77777777" w:rsidR="00764015" w:rsidRDefault="003F337F">
            <w:pPr>
              <w:jc w:val="center"/>
              <w:rPr>
                <w:b/>
                <w:color w:val="FFFFFF"/>
                <w:sz w:val="24"/>
                <w:szCs w:val="24"/>
              </w:rPr>
            </w:pPr>
            <w:r>
              <w:rPr>
                <w:b/>
                <w:color w:val="FFFFFF"/>
                <w:sz w:val="24"/>
                <w:szCs w:val="24"/>
              </w:rPr>
              <w:t>Academic Framework</w:t>
            </w:r>
          </w:p>
        </w:tc>
      </w:tr>
      <w:tr w:rsidR="00764015" w14:paraId="572651D0" w14:textId="77777777">
        <w:trPr>
          <w:trHeight w:val="315"/>
        </w:trPr>
        <w:tc>
          <w:tcPr>
            <w:tcW w:w="9486" w:type="dxa"/>
            <w:shd w:val="clear" w:color="auto" w:fill="D9D9D9"/>
            <w:tcMar>
              <w:top w:w="28" w:type="dxa"/>
              <w:left w:w="28" w:type="dxa"/>
              <w:bottom w:w="28" w:type="dxa"/>
              <w:right w:w="28" w:type="dxa"/>
            </w:tcMar>
            <w:vAlign w:val="center"/>
          </w:tcPr>
          <w:p w14:paraId="27BB4A83" w14:textId="77777777" w:rsidR="00764015" w:rsidRDefault="003F337F">
            <w:pPr>
              <w:rPr>
                <w:b/>
              </w:rPr>
            </w:pPr>
            <w:r>
              <w:rPr>
                <w:b/>
              </w:rPr>
              <w:t xml:space="preserve">1.A. State Accountability System: </w:t>
            </w:r>
            <w:r>
              <w:t>The school ensures students meet or exceed the expectations established by PED for all New Mexican students, including sufficient academic achievement and academic growth</w:t>
            </w:r>
          </w:p>
        </w:tc>
      </w:tr>
      <w:tr w:rsidR="00764015" w14:paraId="67A1310C" w14:textId="77777777">
        <w:trPr>
          <w:trHeight w:val="315"/>
        </w:trPr>
        <w:tc>
          <w:tcPr>
            <w:tcW w:w="9486" w:type="dxa"/>
            <w:shd w:val="clear" w:color="auto" w:fill="auto"/>
            <w:tcMar>
              <w:top w:w="28" w:type="dxa"/>
              <w:left w:w="28" w:type="dxa"/>
              <w:bottom w:w="28" w:type="dxa"/>
              <w:right w:w="28" w:type="dxa"/>
            </w:tcMar>
            <w:vAlign w:val="center"/>
          </w:tcPr>
          <w:p w14:paraId="2C5E0131" w14:textId="0D5D1075" w:rsidR="00764015" w:rsidRPr="00DB0A59" w:rsidRDefault="003F337F" w:rsidP="0079460E">
            <w:pPr>
              <w:spacing w:after="120"/>
            </w:pPr>
            <w:r>
              <w:rPr>
                <w:b/>
              </w:rPr>
              <w:t xml:space="preserve">1.A.1: </w:t>
            </w:r>
            <w:r>
              <w:t>The school’s overall performance on the state accountability system as compared to all other public schools.</w:t>
            </w:r>
          </w:p>
          <w:p w14:paraId="2D606F79" w14:textId="77777777" w:rsidR="00764015" w:rsidRDefault="003F337F">
            <w:pPr>
              <w:rPr>
                <w:b/>
              </w:rPr>
            </w:pPr>
            <w:r>
              <w:rPr>
                <w:b/>
              </w:rPr>
              <w:t xml:space="preserve">Business Rule: </w:t>
            </w:r>
            <w:r>
              <w:t>Use the state developed and provided school ranking.</w:t>
            </w:r>
          </w:p>
        </w:tc>
      </w:tr>
      <w:tr w:rsidR="00764015" w14:paraId="56FE61FE" w14:textId="77777777">
        <w:trPr>
          <w:trHeight w:val="315"/>
        </w:trPr>
        <w:tc>
          <w:tcPr>
            <w:tcW w:w="9486" w:type="dxa"/>
            <w:shd w:val="clear" w:color="auto" w:fill="auto"/>
            <w:tcMar>
              <w:top w:w="28" w:type="dxa"/>
              <w:left w:w="28" w:type="dxa"/>
              <w:bottom w:w="28" w:type="dxa"/>
              <w:right w:w="28" w:type="dxa"/>
            </w:tcMar>
            <w:vAlign w:val="center"/>
          </w:tcPr>
          <w:p w14:paraId="2DE38D20" w14:textId="77777777" w:rsidR="00764015" w:rsidRDefault="003F337F">
            <w:r>
              <w:rPr>
                <w:b/>
              </w:rPr>
              <w:t xml:space="preserve">1.A.2: </w:t>
            </w:r>
            <w:r>
              <w:t>If option 1.A.2 is selected, this indicator can be met in a variety of ways.</w:t>
            </w:r>
          </w:p>
          <w:tbl>
            <w:tblPr>
              <w:tblStyle w:val="afff4"/>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5"/>
            </w:tblGrid>
            <w:tr w:rsidR="00764015" w14:paraId="46AEC516" w14:textId="77777777">
              <w:tc>
                <w:tcPr>
                  <w:tcW w:w="9405" w:type="dxa"/>
                  <w:shd w:val="clear" w:color="auto" w:fill="FFF2CC"/>
                </w:tcPr>
                <w:p w14:paraId="0DA9D075" w14:textId="77777777" w:rsidR="00764015" w:rsidRDefault="003F337F">
                  <w:pPr>
                    <w:rPr>
                      <w:shd w:val="clear" w:color="auto" w:fill="FFF2CC"/>
                    </w:rPr>
                  </w:pPr>
                  <w:r>
                    <w:rPr>
                      <w:shd w:val="clear" w:color="auto" w:fill="FFF2CC"/>
                    </w:rPr>
                    <w:t>The school’s overall performance on the state accountability system</w:t>
                  </w:r>
                </w:p>
              </w:tc>
            </w:tr>
          </w:tbl>
          <w:p w14:paraId="39CBB9C1" w14:textId="77777777" w:rsidR="00764015" w:rsidRDefault="003F337F">
            <w:pPr>
              <w:jc w:val="center"/>
              <w:rPr>
                <w:b/>
              </w:rPr>
            </w:pPr>
            <w:r>
              <w:rPr>
                <w:b/>
              </w:rPr>
              <w:t>AND</w:t>
            </w:r>
          </w:p>
          <w:tbl>
            <w:tblPr>
              <w:tblStyle w:val="afff5"/>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0"/>
            </w:tblGrid>
            <w:tr w:rsidR="00764015" w14:paraId="7B677CD8" w14:textId="77777777">
              <w:tc>
                <w:tcPr>
                  <w:tcW w:w="9390" w:type="dxa"/>
                  <w:shd w:val="clear" w:color="auto" w:fill="D9EAD3"/>
                </w:tcPr>
                <w:p w14:paraId="57A1F602" w14:textId="77777777" w:rsidR="00764015" w:rsidRDefault="003F337F">
                  <w:pPr>
                    <w:rPr>
                      <w:shd w:val="clear" w:color="auto" w:fill="E2EFD9"/>
                    </w:rPr>
                  </w:pPr>
                  <w:r>
                    <w:rPr>
                      <w:shd w:val="clear" w:color="auto" w:fill="E2EFD9"/>
                    </w:rPr>
                    <w:t>Supplemental proficiency and growth data in both reading and math using PED-approved nationally and/or state-normed assessments</w:t>
                  </w:r>
                </w:p>
              </w:tc>
            </w:tr>
          </w:tbl>
          <w:p w14:paraId="4C2D6DAB" w14:textId="77777777" w:rsidR="00764015" w:rsidRDefault="003F337F">
            <w:pPr>
              <w:jc w:val="center"/>
              <w:rPr>
                <w:b/>
              </w:rPr>
            </w:pPr>
            <w:r>
              <w:rPr>
                <w:b/>
              </w:rPr>
              <w:t>OR</w:t>
            </w:r>
          </w:p>
          <w:tbl>
            <w:tblPr>
              <w:tblStyle w:val="afff6"/>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0"/>
            </w:tblGrid>
            <w:tr w:rsidR="00764015" w14:paraId="5A95B56B" w14:textId="77777777">
              <w:tc>
                <w:tcPr>
                  <w:tcW w:w="9390" w:type="dxa"/>
                  <w:shd w:val="clear" w:color="auto" w:fill="F7CBAC"/>
                </w:tcPr>
                <w:p w14:paraId="05D51510" w14:textId="77777777" w:rsidR="00764015" w:rsidRDefault="003F337F">
                  <w:r>
                    <w:rPr>
                      <w:shd w:val="clear" w:color="auto" w:fill="F7CBAC"/>
                    </w:rPr>
                    <w:t>Under special circumstances, with PEC-approved rationale, nationally and/or state-normed assessments in both reading and math with explicit growth targets and business rules for calculating the growth target as agreed to in the school’s charter contract</w:t>
                  </w:r>
                </w:p>
              </w:tc>
            </w:tr>
          </w:tbl>
          <w:p w14:paraId="6F419014" w14:textId="77777777" w:rsidR="00764015" w:rsidRDefault="003F337F">
            <w:pPr>
              <w:rPr>
                <w:b/>
              </w:rPr>
            </w:pPr>
            <w:r>
              <w:rPr>
                <w:b/>
              </w:rPr>
              <w:t xml:space="preserve">Business rule for 1.A.2, </w:t>
            </w:r>
            <w:r>
              <w:rPr>
                <w:b/>
                <w:shd w:val="clear" w:color="auto" w:fill="FFF2CC"/>
              </w:rPr>
              <w:t>yellow highlighted</w:t>
            </w:r>
            <w:r>
              <w:rPr>
                <w:b/>
              </w:rPr>
              <w:t xml:space="preserve"> text above</w:t>
            </w:r>
          </w:p>
          <w:p w14:paraId="01EE7C35" w14:textId="2A773E1B" w:rsidR="00764015" w:rsidRDefault="003F337F" w:rsidP="0079460E">
            <w:pPr>
              <w:spacing w:after="120"/>
            </w:pPr>
            <w:r>
              <w:t>First, identify the percentile on the state developed and provided school ranking and identify the rating based on this score as done in 1.A.1 and see if the school exceeds the target.  If not, go to green highlighted text.</w:t>
            </w:r>
          </w:p>
          <w:p w14:paraId="351FA677" w14:textId="77777777" w:rsidR="00764015" w:rsidRDefault="003F337F">
            <w:pPr>
              <w:rPr>
                <w:b/>
              </w:rPr>
            </w:pPr>
            <w:r>
              <w:rPr>
                <w:b/>
              </w:rPr>
              <w:t xml:space="preserve">Business rule for 1.A.2, </w:t>
            </w:r>
            <w:r>
              <w:rPr>
                <w:b/>
                <w:shd w:val="clear" w:color="auto" w:fill="E2EFD9"/>
              </w:rPr>
              <w:t>green highlighted</w:t>
            </w:r>
            <w:r>
              <w:rPr>
                <w:b/>
              </w:rPr>
              <w:t xml:space="preserve"> text above</w:t>
            </w:r>
          </w:p>
          <w:p w14:paraId="1A41F954" w14:textId="55A4F4D8" w:rsidR="00764015" w:rsidRDefault="003F337F">
            <w:pPr>
              <w:rPr>
                <w:b/>
              </w:rPr>
            </w:pPr>
            <w:r>
              <w:t xml:space="preserve">If additional scoring is needed, identify and score the students who achieve </w:t>
            </w:r>
            <w:del w:id="12" w:author="Russell, Brigette, PED" w:date="2024-08-22T09:00:00Z" w16du:dateUtc="2024-08-22T15:00:00Z">
              <w:r w:rsidDel="00077B58">
                <w:delText xml:space="preserve">the </w:delText>
              </w:r>
            </w:del>
            <w:r>
              <w:t>as follows</w:t>
            </w:r>
            <w:ins w:id="13" w:author="Russell, Brigette, PED" w:date="2024-09-12T07:07:00Z" w16du:dateUtc="2024-09-12T13:07:00Z">
              <w:r w:rsidR="008D2C9F">
                <w:t>, calculating reading and math separately. For each subject area</w:t>
              </w:r>
            </w:ins>
            <w:r>
              <w:t>:</w:t>
            </w:r>
          </w:p>
          <w:p w14:paraId="7006CAAD" w14:textId="77777777" w:rsidR="00764015" w:rsidRDefault="003F337F">
            <w:pPr>
              <w:ind w:left="610"/>
              <w:rPr>
                <w:b/>
              </w:rPr>
            </w:pPr>
            <w:r>
              <w:rPr>
                <w:b/>
              </w:rPr>
              <w:t xml:space="preserve">Numerator: </w:t>
            </w:r>
          </w:p>
          <w:p w14:paraId="5DF3E262" w14:textId="77777777" w:rsidR="008D2C9F" w:rsidRDefault="008D2C9F" w:rsidP="008D2C9F">
            <w:pPr>
              <w:ind w:left="610"/>
              <w:rPr>
                <w:ins w:id="14" w:author="Russell, Brigette, PED" w:date="2024-09-12T07:09:00Z" w16du:dateUtc="2024-09-12T13:09:00Z"/>
              </w:rPr>
            </w:pPr>
            <w:ins w:id="15" w:author="Russell, Brigette, PED" w:date="2024-09-12T07:09:00Z" w16du:dateUtc="2024-09-12T13:09:00Z">
              <w:r>
                <w:t># of students who scored at or above grade level at any testing window (e.g., fall, winter, or spring) [PLUS]</w:t>
              </w:r>
            </w:ins>
          </w:p>
          <w:p w14:paraId="0DB731D8" w14:textId="77777777" w:rsidR="008D2C9F" w:rsidRDefault="008D2C9F" w:rsidP="008D2C9F">
            <w:pPr>
              <w:ind w:left="610"/>
              <w:rPr>
                <w:ins w:id="16" w:author="Russell, Brigette, PED" w:date="2024-09-12T07:09:00Z" w16du:dateUtc="2024-09-12T13:09:00Z"/>
              </w:rPr>
            </w:pPr>
            <w:ins w:id="17" w:author="Russell, Brigette, PED" w:date="2024-09-12T07:09:00Z" w16du:dateUtc="2024-09-12T13:09:00Z">
              <w:r>
                <w:t xml:space="preserve"># of students who did not score at or above grade level at any testing window but who met growth target between any two testing windows (e.g., from fall to winter, fall to spring, winter to spring, or, for SAT, from PSAT to SAT) </w:t>
              </w:r>
            </w:ins>
          </w:p>
          <w:p w14:paraId="4F9A53C5" w14:textId="30BAEA31" w:rsidR="00764015" w:rsidDel="008D2C9F" w:rsidRDefault="003F337F" w:rsidP="008D2C9F">
            <w:pPr>
              <w:ind w:left="610"/>
              <w:rPr>
                <w:del w:id="18" w:author="Russell, Brigette, PED" w:date="2024-09-12T07:08:00Z" w16du:dateUtc="2024-09-12T13:08:00Z"/>
              </w:rPr>
            </w:pPr>
            <w:del w:id="19" w:author="Russell, Brigette, PED" w:date="2024-09-12T07:08:00Z" w16du:dateUtc="2024-09-12T13:08:00Z">
              <w:r w:rsidDel="008D2C9F">
                <w:delText># of students who score at or above grade level in fall for reading [PLUS]</w:delText>
              </w:r>
            </w:del>
          </w:p>
          <w:p w14:paraId="6E8C8F65" w14:textId="7FBA43AF" w:rsidR="00764015" w:rsidDel="008D2C9F" w:rsidRDefault="003F337F">
            <w:pPr>
              <w:ind w:left="610"/>
              <w:rPr>
                <w:del w:id="20" w:author="Russell, Brigette, PED" w:date="2024-09-12T07:08:00Z" w16du:dateUtc="2024-09-12T13:08:00Z"/>
              </w:rPr>
            </w:pPr>
            <w:del w:id="21" w:author="Russell, Brigette, PED" w:date="2024-09-12T07:08:00Z" w16du:dateUtc="2024-09-12T13:08:00Z">
              <w:r w:rsidDel="008D2C9F">
                <w:delText># of students who score at or above grade level in winter in reading [PLUS]</w:delText>
              </w:r>
            </w:del>
          </w:p>
          <w:p w14:paraId="216605F0" w14:textId="4BB8AEE8" w:rsidR="00764015" w:rsidDel="008D2C9F" w:rsidRDefault="003F337F">
            <w:pPr>
              <w:ind w:left="610"/>
              <w:rPr>
                <w:del w:id="22" w:author="Russell, Brigette, PED" w:date="2024-09-12T07:08:00Z" w16du:dateUtc="2024-09-12T13:08:00Z"/>
              </w:rPr>
            </w:pPr>
            <w:del w:id="23" w:author="Russell, Brigette, PED" w:date="2024-09-12T07:08:00Z" w16du:dateUtc="2024-09-12T13:08:00Z">
              <w:r w:rsidDel="008D2C9F">
                <w:delText># of student who did not score above grade level in fall but do score at or above grade level in spring in reading [PLUS]</w:delText>
              </w:r>
            </w:del>
          </w:p>
          <w:p w14:paraId="61FE7F8F" w14:textId="7D161077" w:rsidR="00764015" w:rsidDel="008D2C9F" w:rsidRDefault="003F337F">
            <w:pPr>
              <w:ind w:left="610"/>
              <w:rPr>
                <w:del w:id="24" w:author="Russell, Brigette, PED" w:date="2024-09-12T07:08:00Z" w16du:dateUtc="2024-09-12T13:08:00Z"/>
              </w:rPr>
            </w:pPr>
            <w:del w:id="25" w:author="Russell, Brigette, PED" w:date="2024-09-12T07:08:00Z" w16du:dateUtc="2024-09-12T13:08:00Z">
              <w:r w:rsidDel="008D2C9F">
                <w:delText xml:space="preserve"># of students who did not score at grade level in the fall or spring but who met growth target from fall to spring in reading [PLUS] </w:delText>
              </w:r>
            </w:del>
          </w:p>
          <w:p w14:paraId="7B7073B4" w14:textId="174FC448" w:rsidR="00764015" w:rsidDel="008D2C9F" w:rsidRDefault="003F337F">
            <w:pPr>
              <w:ind w:left="610"/>
              <w:rPr>
                <w:del w:id="26" w:author="Russell, Brigette, PED" w:date="2024-09-12T07:08:00Z" w16du:dateUtc="2024-09-12T13:08:00Z"/>
              </w:rPr>
            </w:pPr>
            <w:del w:id="27" w:author="Russell, Brigette, PED" w:date="2024-09-12T07:08:00Z" w16du:dateUtc="2024-09-12T13:08:00Z">
              <w:r w:rsidDel="008D2C9F">
                <w:delText xml:space="preserve"># of students who did not score at grade level in the fall or spring who did not make growth target from fall to spring but met growth target from fall to winter in reading [PLUS] </w:delText>
              </w:r>
            </w:del>
          </w:p>
          <w:p w14:paraId="2413A9AB" w14:textId="759ACEBB" w:rsidR="00764015" w:rsidDel="008D2C9F" w:rsidRDefault="003F337F">
            <w:pPr>
              <w:ind w:left="610"/>
              <w:rPr>
                <w:del w:id="28" w:author="Russell, Brigette, PED" w:date="2024-09-12T07:08:00Z" w16du:dateUtc="2024-09-12T13:08:00Z"/>
              </w:rPr>
            </w:pPr>
            <w:del w:id="29" w:author="Russell, Brigette, PED" w:date="2024-09-12T07:08:00Z" w16du:dateUtc="2024-09-12T13:08:00Z">
              <w:r w:rsidDel="008D2C9F">
                <w:delText xml:space="preserve"># of students who did not score at grade level in the fall or spring who did not make growth target from fall to spring but met growth target from winter to spring in reading [PLUS] </w:delText>
              </w:r>
            </w:del>
          </w:p>
          <w:p w14:paraId="2160C08B" w14:textId="4E2EBD3C" w:rsidR="00764015" w:rsidDel="008D2C9F" w:rsidRDefault="003F337F">
            <w:pPr>
              <w:ind w:left="610"/>
              <w:rPr>
                <w:del w:id="30" w:author="Russell, Brigette, PED" w:date="2024-09-12T07:08:00Z" w16du:dateUtc="2024-09-12T13:08:00Z"/>
              </w:rPr>
            </w:pPr>
            <w:del w:id="31" w:author="Russell, Brigette, PED" w:date="2024-09-12T07:08:00Z" w16du:dateUtc="2024-09-12T13:08:00Z">
              <w:r w:rsidDel="008D2C9F">
                <w:delText># of students who score at or above grade level in fall for math [PLUS]</w:delText>
              </w:r>
            </w:del>
          </w:p>
          <w:p w14:paraId="17C7498C" w14:textId="26B72813" w:rsidR="00764015" w:rsidDel="008D2C9F" w:rsidRDefault="003F337F">
            <w:pPr>
              <w:ind w:left="610"/>
              <w:rPr>
                <w:del w:id="32" w:author="Russell, Brigette, PED" w:date="2024-09-12T07:08:00Z" w16du:dateUtc="2024-09-12T13:08:00Z"/>
              </w:rPr>
            </w:pPr>
            <w:del w:id="33" w:author="Russell, Brigette, PED" w:date="2024-09-12T07:08:00Z" w16du:dateUtc="2024-09-12T13:08:00Z">
              <w:r w:rsidDel="008D2C9F">
                <w:delText># of students who score at or above grade level in winter in math [PLUS]</w:delText>
              </w:r>
            </w:del>
          </w:p>
          <w:p w14:paraId="535D4A6A" w14:textId="62770525" w:rsidR="00764015" w:rsidDel="008D2C9F" w:rsidRDefault="003F337F">
            <w:pPr>
              <w:ind w:left="610"/>
              <w:rPr>
                <w:del w:id="34" w:author="Russell, Brigette, PED" w:date="2024-09-12T07:08:00Z" w16du:dateUtc="2024-09-12T13:08:00Z"/>
              </w:rPr>
            </w:pPr>
            <w:del w:id="35" w:author="Russell, Brigette, PED" w:date="2024-09-12T07:08:00Z" w16du:dateUtc="2024-09-12T13:08:00Z">
              <w:r w:rsidDel="008D2C9F">
                <w:delText xml:space="preserve"># of student who did not score above grade level in fall but do score at or above grade level in spring in math [PLUS] </w:delText>
              </w:r>
            </w:del>
          </w:p>
          <w:p w14:paraId="3CFC9415" w14:textId="1E2E873E" w:rsidR="00764015" w:rsidDel="008D2C9F" w:rsidRDefault="003F337F">
            <w:pPr>
              <w:ind w:left="610"/>
              <w:rPr>
                <w:del w:id="36" w:author="Russell, Brigette, PED" w:date="2024-09-12T07:08:00Z" w16du:dateUtc="2024-09-12T13:08:00Z"/>
              </w:rPr>
            </w:pPr>
            <w:del w:id="37" w:author="Russell, Brigette, PED" w:date="2024-09-12T07:08:00Z" w16du:dateUtc="2024-09-12T13:08:00Z">
              <w:r w:rsidDel="008D2C9F">
                <w:lastRenderedPageBreak/>
                <w:delText xml:space="preserve"># of students who did not score at grade level in the fall or spring but who met growth target from fall to spring in math [PLUS] </w:delText>
              </w:r>
            </w:del>
          </w:p>
          <w:p w14:paraId="40C9BFB9" w14:textId="428AFA01" w:rsidR="00764015" w:rsidDel="008D2C9F" w:rsidRDefault="003F337F">
            <w:pPr>
              <w:ind w:left="610"/>
              <w:rPr>
                <w:del w:id="38" w:author="Russell, Brigette, PED" w:date="2024-09-12T07:08:00Z" w16du:dateUtc="2024-09-12T13:08:00Z"/>
              </w:rPr>
            </w:pPr>
            <w:del w:id="39" w:author="Russell, Brigette, PED" w:date="2024-09-12T07:08:00Z" w16du:dateUtc="2024-09-12T13:08:00Z">
              <w:r w:rsidDel="008D2C9F">
                <w:delText xml:space="preserve"># of students who did not score at grade level in the fall or spring who did not make growth target from fall to spring but met growth target from fall to winter in math [PLUS] </w:delText>
              </w:r>
            </w:del>
          </w:p>
          <w:p w14:paraId="16CCEABC" w14:textId="346A8D21" w:rsidR="00764015" w:rsidDel="008D2C9F" w:rsidRDefault="003F337F">
            <w:pPr>
              <w:ind w:left="610"/>
              <w:rPr>
                <w:del w:id="40" w:author="Russell, Brigette, PED" w:date="2024-09-12T07:08:00Z" w16du:dateUtc="2024-09-12T13:08:00Z"/>
                <w:b/>
              </w:rPr>
            </w:pPr>
            <w:del w:id="41" w:author="Russell, Brigette, PED" w:date="2024-09-12T07:08:00Z" w16du:dateUtc="2024-09-12T13:08:00Z">
              <w:r w:rsidDel="008D2C9F">
                <w:delText># of students who did not score at grade level in the fall or spring who did not make growth target from fall to spring but met growth target from winter to spring in math</w:delText>
              </w:r>
            </w:del>
          </w:p>
          <w:p w14:paraId="4E55EF8F" w14:textId="77777777" w:rsidR="00764015" w:rsidRDefault="003F337F">
            <w:pPr>
              <w:ind w:left="-20"/>
            </w:pPr>
            <w:r>
              <w:rPr>
                <w:b/>
              </w:rPr>
              <w:t>Then divide by the Denominator:</w:t>
            </w:r>
            <w:r>
              <w:t xml:space="preserve"> </w:t>
            </w:r>
          </w:p>
          <w:p w14:paraId="52481B37" w14:textId="0840992A" w:rsidR="00764015" w:rsidRDefault="003F337F" w:rsidP="0079460E">
            <w:pPr>
              <w:spacing w:after="120"/>
              <w:ind w:left="605"/>
            </w:pPr>
            <w:r>
              <w:rPr>
                <w:b/>
              </w:rPr>
              <w:t>Denominator:</w:t>
            </w:r>
            <w:r>
              <w:t xml:space="preserve"> </w:t>
            </w:r>
            <w:ins w:id="42" w:author="Russell, Brigette, PED" w:date="2024-09-12T07:10:00Z" w16du:dateUtc="2024-09-12T13:10:00Z">
              <w:r w:rsidR="008D2C9F">
                <w:t>If ≥ 95% of FAY students identified to be tested are tested, # of students tested; if &lt; 95% of FAY students identified to be tested are tested, # of students tested [PLUS] the whole number of students it would take to reach a 95% participation rate</w:t>
              </w:r>
            </w:ins>
            <w:del w:id="43" w:author="Russell, Brigette, PED" w:date="2024-09-12T07:10:00Z" w16du:dateUtc="2024-09-12T13:10:00Z">
              <w:r w:rsidDel="008D2C9F">
                <w:delText># of students who meet the state definition of attending for the full academic year (FAY) [TIMES] 2</w:delText>
              </w:r>
            </w:del>
          </w:p>
          <w:p w14:paraId="11A3173F" w14:textId="145A58C1" w:rsidR="00764015" w:rsidRDefault="003F337F" w:rsidP="00DB0A59">
            <w:pPr>
              <w:spacing w:after="80"/>
            </w:pPr>
            <w:r>
              <w:rPr>
                <w:b/>
              </w:rPr>
              <w:t>Note</w:t>
            </w:r>
            <w:r>
              <w:t xml:space="preserve">: students can meet math and reading in different ways, </w:t>
            </w:r>
            <w:ins w:id="44" w:author="Russell, Brigette, PED" w:date="2024-08-22T11:10:00Z" w16du:dateUtc="2024-08-22T17:10:00Z">
              <w:r w:rsidR="00FA5DC2">
                <w:t xml:space="preserve">e.g., </w:t>
              </w:r>
            </w:ins>
            <w:del w:id="45" w:author="Russell, Brigette, PED" w:date="2024-08-22T11:10:00Z" w16du:dateUtc="2024-08-22T17:10:00Z">
              <w:r w:rsidDel="00FA5DC2">
                <w:delText xml:space="preserve">for example a student can </w:delText>
              </w:r>
            </w:del>
            <w:r>
              <w:t xml:space="preserve">meet math with a score that is on grade level and meet </w:t>
            </w:r>
            <w:ins w:id="46" w:author="Russell, Brigette, PED" w:date="2024-08-22T11:10:00Z" w16du:dateUtc="2024-08-22T17:10:00Z">
              <w:r w:rsidR="00FA5DC2">
                <w:t>reading</w:t>
              </w:r>
            </w:ins>
            <w:del w:id="47" w:author="Russell, Brigette, PED" w:date="2024-08-22T11:10:00Z" w16du:dateUtc="2024-08-22T17:10:00Z">
              <w:r w:rsidDel="00FA5DC2">
                <w:delText>ELA</w:delText>
              </w:r>
            </w:del>
            <w:r>
              <w:t xml:space="preserve"> by meeting their growth target</w:t>
            </w:r>
            <w:ins w:id="48" w:author="Russell, Brigette, PED" w:date="2024-08-22T11:38:00Z" w16du:dateUtc="2024-08-22T17:38:00Z">
              <w:r w:rsidR="00CF6575">
                <w:t xml:space="preserve"> (see Appendix)</w:t>
              </w:r>
            </w:ins>
            <w:r>
              <w:t xml:space="preserve">. </w:t>
            </w:r>
            <w:del w:id="49" w:author="Russell, Brigette, PED" w:date="2024-08-22T11:02:00Z" w16du:dateUtc="2024-08-22T17:02:00Z">
              <w:r w:rsidDel="00C738C2">
                <w:delText>See Appendix B for all the ways students should be included in the numeration.</w:delText>
              </w:r>
            </w:del>
          </w:p>
          <w:p w14:paraId="38BF7818" w14:textId="77777777" w:rsidR="00764015" w:rsidRDefault="003F337F">
            <w:pPr>
              <w:rPr>
                <w:b/>
              </w:rPr>
            </w:pPr>
            <w:r>
              <w:rPr>
                <w:b/>
              </w:rPr>
              <w:t xml:space="preserve">Business rules for 1.A.2, </w:t>
            </w:r>
            <w:r>
              <w:rPr>
                <w:b/>
                <w:shd w:val="clear" w:color="auto" w:fill="F7CBAC"/>
              </w:rPr>
              <w:t>orange highlighted text</w:t>
            </w:r>
            <w:r>
              <w:rPr>
                <w:b/>
              </w:rPr>
              <w:t xml:space="preserve"> above</w:t>
            </w:r>
          </w:p>
          <w:p w14:paraId="246F1101" w14:textId="77777777" w:rsidR="00764015" w:rsidRDefault="003F337F">
            <w:pPr>
              <w:rPr>
                <w:b/>
              </w:rPr>
            </w:pPr>
            <w:r>
              <w:t xml:space="preserve">If a school has negotiated a different scale in the contract (above) under the following provision “under special circumstances, with PEC-approved rationale, nationally and/or state-normed assessments with explicit growth targets and business rules for calculating the growth target as agreed to in the school’s charter contract”, </w:t>
            </w:r>
          </w:p>
          <w:p w14:paraId="53EC1680" w14:textId="77777777" w:rsidR="00764015" w:rsidRDefault="003F337F">
            <w:pPr>
              <w:numPr>
                <w:ilvl w:val="0"/>
                <w:numId w:val="1"/>
              </w:numPr>
              <w:ind w:left="576" w:hanging="215"/>
            </w:pPr>
            <w:r>
              <w:t>Add assessment to charter contract.</w:t>
            </w:r>
          </w:p>
          <w:p w14:paraId="2327FCC0" w14:textId="77777777" w:rsidR="00764015" w:rsidRDefault="003F337F">
            <w:pPr>
              <w:numPr>
                <w:ilvl w:val="0"/>
                <w:numId w:val="1"/>
              </w:numPr>
              <w:ind w:left="576" w:hanging="215"/>
            </w:pPr>
            <w:r>
              <w:t>Based on the school's assessment and growth measure, as defined in the charter contract, which must meet the terms defined by the testing company</w:t>
            </w:r>
          </w:p>
          <w:p w14:paraId="501819D5" w14:textId="77777777" w:rsidR="00764015" w:rsidRDefault="003F337F">
            <w:pPr>
              <w:numPr>
                <w:ilvl w:val="1"/>
                <w:numId w:val="1"/>
              </w:numPr>
              <w:ind w:left="993" w:hanging="273"/>
            </w:pPr>
            <w:r>
              <w:t>At or above grade level (or grade level equivalent)</w:t>
            </w:r>
          </w:p>
          <w:p w14:paraId="47A3D02D" w14:textId="77777777" w:rsidR="00764015" w:rsidRDefault="003F337F">
            <w:pPr>
              <w:numPr>
                <w:ilvl w:val="1"/>
                <w:numId w:val="1"/>
              </w:numPr>
              <w:ind w:left="993" w:hanging="273"/>
            </w:pPr>
            <w:r>
              <w:t xml:space="preserve">Meet their growth target </w:t>
            </w:r>
          </w:p>
          <w:p w14:paraId="72763958" w14:textId="77777777" w:rsidR="00764015" w:rsidRDefault="003F337F">
            <w:pPr>
              <w:numPr>
                <w:ilvl w:val="1"/>
                <w:numId w:val="1"/>
              </w:numPr>
              <w:ind w:left="993" w:hanging="273"/>
            </w:pPr>
            <w:r>
              <w:t>Show the equivalent of one year’s worth of growth</w:t>
            </w:r>
          </w:p>
          <w:p w14:paraId="0112439A" w14:textId="5407E580" w:rsidR="00764015" w:rsidRDefault="003F337F" w:rsidP="0079460E">
            <w:pPr>
              <w:numPr>
                <w:ilvl w:val="1"/>
                <w:numId w:val="1"/>
              </w:numPr>
              <w:spacing w:after="120"/>
              <w:ind w:left="994" w:hanging="274"/>
            </w:pPr>
            <w:r>
              <w:t>Other, as defined by the testing company</w:t>
            </w:r>
          </w:p>
          <w:p w14:paraId="34B822D8" w14:textId="77777777" w:rsidR="00764015" w:rsidRDefault="003F337F">
            <w:r>
              <w:rPr>
                <w:b/>
              </w:rPr>
              <w:t>For any scoring mechanism in 1.A.2,</w:t>
            </w:r>
          </w:p>
          <w:p w14:paraId="171D7F48" w14:textId="2D31BECD" w:rsidR="00764015" w:rsidRDefault="003F337F">
            <w:pPr>
              <w:numPr>
                <w:ilvl w:val="0"/>
                <w:numId w:val="13"/>
              </w:numPr>
              <w:ind w:left="576" w:hanging="215"/>
            </w:pPr>
            <w:r>
              <w:t>If fewer than 85% of FAY students identified to be tested are tested on the school-specific assessments</w:t>
            </w:r>
            <w:ins w:id="50" w:author="Russell, Brigette, PED" w:date="2024-08-22T09:02:00Z" w16du:dateUtc="2024-08-22T15:02:00Z">
              <w:r w:rsidR="004076DF">
                <w:t xml:space="preserve"> in either reading or math</w:t>
              </w:r>
            </w:ins>
            <w:r>
              <w:t>, the results are considered invalid, and the school defaults to Option 1.A.1.</w:t>
            </w:r>
          </w:p>
          <w:p w14:paraId="305D503B" w14:textId="64DC234A" w:rsidR="00590C9A" w:rsidRDefault="003F337F" w:rsidP="00590C9A">
            <w:pPr>
              <w:numPr>
                <w:ilvl w:val="0"/>
                <w:numId w:val="13"/>
              </w:numPr>
              <w:ind w:left="576" w:hanging="215"/>
            </w:pPr>
            <w:r>
              <w:t>If the testing data is not provided to CSD for review by the timeline established by CSD, the results are considered invalid, and the school defaults to Option 1.A.1.</w:t>
            </w:r>
          </w:p>
          <w:p w14:paraId="08ACB9E6" w14:textId="1AC30FBB" w:rsidR="00764015" w:rsidRDefault="00590C9A" w:rsidP="00590C9A">
            <w:pPr>
              <w:numPr>
                <w:ilvl w:val="0"/>
                <w:numId w:val="13"/>
              </w:numPr>
              <w:ind w:left="576" w:hanging="215"/>
            </w:pPr>
            <w:r>
              <w:t xml:space="preserve">If the school </w:t>
            </w:r>
            <w:r w:rsidR="003F337F">
              <w:t>changes assessments or the growth targets, it is considered a material change of the charter contract and requires PEC approval.</w:t>
            </w:r>
          </w:p>
          <w:p w14:paraId="296C99DE" w14:textId="77777777" w:rsidR="00590C9A" w:rsidRPr="00DB0A59" w:rsidDel="00FA5DC2" w:rsidRDefault="00590C9A" w:rsidP="00590C9A">
            <w:pPr>
              <w:numPr>
                <w:ilvl w:val="0"/>
                <w:numId w:val="13"/>
              </w:numPr>
              <w:ind w:left="576" w:hanging="215"/>
              <w:rPr>
                <w:del w:id="51" w:author="Russell, Brigette, PED" w:date="2024-08-22T11:04:00Z" w16du:dateUtc="2024-08-22T17:04:00Z"/>
              </w:rPr>
            </w:pPr>
          </w:p>
          <w:p w14:paraId="65646187" w14:textId="59AD5A13" w:rsidR="00764015" w:rsidRDefault="003F337F">
            <w:pPr>
              <w:rPr>
                <w:b/>
              </w:rPr>
            </w:pPr>
            <w:del w:id="52" w:author="Russell, Brigette, PED" w:date="2024-08-22T11:04:00Z" w16du:dateUtc="2024-08-22T17:04:00Z">
              <w:r w:rsidDel="00FA5DC2">
                <w:rPr>
                  <w:b/>
                </w:rPr>
                <w:delText>See Appendix</w:delText>
              </w:r>
            </w:del>
          </w:p>
        </w:tc>
      </w:tr>
      <w:tr w:rsidR="00764015" w14:paraId="0A2BB28B" w14:textId="77777777">
        <w:trPr>
          <w:trHeight w:val="315"/>
        </w:trPr>
        <w:tc>
          <w:tcPr>
            <w:tcW w:w="9486" w:type="dxa"/>
            <w:shd w:val="clear" w:color="auto" w:fill="auto"/>
            <w:tcMar>
              <w:top w:w="28" w:type="dxa"/>
              <w:left w:w="28" w:type="dxa"/>
              <w:bottom w:w="28" w:type="dxa"/>
              <w:right w:w="28" w:type="dxa"/>
            </w:tcMar>
            <w:vAlign w:val="center"/>
          </w:tcPr>
          <w:p w14:paraId="04B79FD1" w14:textId="231B02EA" w:rsidR="00764015" w:rsidRDefault="003F337F" w:rsidP="0079460E">
            <w:pPr>
              <w:spacing w:after="120"/>
            </w:pPr>
            <w:r>
              <w:rPr>
                <w:b/>
              </w:rPr>
              <w:lastRenderedPageBreak/>
              <w:t xml:space="preserve">1.A.3: </w:t>
            </w:r>
            <w:r>
              <w:t>The school's overall performance on the state accountability system is replaced with a PEC-approved performance system using PED-approved nationally normed assessments or, under special circumstances, with PEC-approved assessments that are nationally and/or state-normed with explicit growth targets and business rules for calculating the growth target as agreed to in the school’s charter contract.</w:t>
            </w:r>
          </w:p>
          <w:p w14:paraId="137AC09D" w14:textId="77777777" w:rsidR="00764015" w:rsidRDefault="003F337F">
            <w:r>
              <w:rPr>
                <w:b/>
              </w:rPr>
              <w:t>Business Rules:</w:t>
            </w:r>
            <w:r>
              <w:t xml:space="preserve"> If option 1.A.3 is selected, the scoring will depend on each school’s negotiated agreement with the PEC set forth in the charter school’s Performance Framework. The criteria negotiated with the PEC must:</w:t>
            </w:r>
          </w:p>
          <w:p w14:paraId="673BF68A" w14:textId="77777777" w:rsidR="00764015" w:rsidRDefault="003F337F">
            <w:pPr>
              <w:numPr>
                <w:ilvl w:val="0"/>
                <w:numId w:val="10"/>
              </w:numPr>
              <w:ind w:left="576" w:hanging="215"/>
            </w:pPr>
            <w:r>
              <w:t xml:space="preserve">Under special circumstances, with PEC-approved assessments that are nationally and/or state-normed and that provide explicit growth targets developed by the assessment provider </w:t>
            </w:r>
          </w:p>
          <w:p w14:paraId="026DEC1F" w14:textId="77777777" w:rsidR="00764015" w:rsidRDefault="003F337F">
            <w:pPr>
              <w:numPr>
                <w:ilvl w:val="0"/>
                <w:numId w:val="10"/>
              </w:numPr>
              <w:ind w:left="576" w:hanging="215"/>
              <w:rPr>
                <w:ins w:id="53" w:author="Russell, Brigette, PED" w:date="2024-08-22T09:08:00Z" w16du:dateUtc="2024-08-22T15:08:00Z"/>
              </w:rPr>
            </w:pPr>
            <w:r>
              <w:t>Negotiate a performance scale that is comparable to Option 1 and, based on 100 points, approved by PEC.</w:t>
            </w:r>
          </w:p>
          <w:p w14:paraId="74BD129E" w14:textId="3D84A3B3" w:rsidR="004076DF" w:rsidRDefault="004076DF">
            <w:pPr>
              <w:numPr>
                <w:ilvl w:val="0"/>
                <w:numId w:val="10"/>
              </w:numPr>
              <w:ind w:left="576" w:hanging="215"/>
            </w:pPr>
            <w:ins w:id="54" w:author="Russell, Brigette, PED" w:date="2024-08-22T09:08:00Z">
              <w:r w:rsidRPr="004076DF">
                <w:lastRenderedPageBreak/>
                <w:t xml:space="preserve">On any given assessment subject, the number of untested </w:t>
              </w:r>
            </w:ins>
            <w:ins w:id="55" w:author="Russell, Brigette, PED" w:date="2024-08-22T09:16:00Z" w16du:dateUtc="2024-08-22T15:16:00Z">
              <w:r w:rsidR="006467D5" w:rsidRPr="004076DF">
                <w:t>students</w:t>
              </w:r>
            </w:ins>
            <w:ins w:id="56" w:author="Russell, Brigette, PED" w:date="2024-08-22T09:08:00Z">
              <w:r w:rsidRPr="004076DF">
                <w:t xml:space="preserve"> needed to meet a 95% participation rate on that subject will be considered not to have met the target.</w:t>
              </w:r>
            </w:ins>
          </w:p>
          <w:p w14:paraId="4E080886" w14:textId="60F41162" w:rsidR="00764015" w:rsidRDefault="003F337F">
            <w:pPr>
              <w:numPr>
                <w:ilvl w:val="0"/>
                <w:numId w:val="10"/>
              </w:numPr>
              <w:ind w:left="576" w:hanging="215"/>
            </w:pPr>
            <w:r>
              <w:t xml:space="preserve">If fewer than 85% of </w:t>
            </w:r>
            <w:del w:id="57" w:author="Russell, Brigette, PED" w:date="2024-08-27T11:40:00Z" w16du:dateUtc="2024-08-27T17:40:00Z">
              <w:r w:rsidDel="00152973">
                <w:delText xml:space="preserve">FAY </w:delText>
              </w:r>
            </w:del>
            <w:r>
              <w:t>students identified to be tested are tested on the school-specific assessments</w:t>
            </w:r>
            <w:ins w:id="58" w:author="Russell, Brigette, PED" w:date="2024-08-22T17:04:00Z" w16du:dateUtc="2024-08-22T23:04:00Z">
              <w:r w:rsidR="00C71CF1">
                <w:t xml:space="preserve"> in either reading or math</w:t>
              </w:r>
            </w:ins>
            <w:r>
              <w:t>, the results are considered invalid, and the school defaults to Option 1.A.1.</w:t>
            </w:r>
          </w:p>
          <w:p w14:paraId="253BDD6B" w14:textId="77777777" w:rsidR="00764015" w:rsidRDefault="003F337F">
            <w:pPr>
              <w:numPr>
                <w:ilvl w:val="0"/>
                <w:numId w:val="10"/>
              </w:numPr>
              <w:ind w:left="576" w:hanging="215"/>
            </w:pPr>
            <w:r>
              <w:t xml:space="preserve">If the testing data is not provided to CSD for review by the timeline established by CSD, the results are considered invalid, and the school defaults to Option 1.A.1. </w:t>
            </w:r>
          </w:p>
          <w:p w14:paraId="04AA0919" w14:textId="77777777" w:rsidR="00764015" w:rsidRDefault="003F337F">
            <w:pPr>
              <w:numPr>
                <w:ilvl w:val="0"/>
                <w:numId w:val="10"/>
              </w:numPr>
              <w:ind w:left="576" w:hanging="215"/>
            </w:pPr>
            <w:r>
              <w:t>If the school changes assessments or the growth targets, it is considered a material change of the charter contract and requires PEC approval.</w:t>
            </w:r>
          </w:p>
        </w:tc>
      </w:tr>
      <w:tr w:rsidR="00764015" w14:paraId="7AEF8879" w14:textId="77777777">
        <w:trPr>
          <w:trHeight w:val="315"/>
        </w:trPr>
        <w:tc>
          <w:tcPr>
            <w:tcW w:w="9486" w:type="dxa"/>
            <w:shd w:val="clear" w:color="auto" w:fill="D9D9D9"/>
            <w:tcMar>
              <w:top w:w="28" w:type="dxa"/>
              <w:left w:w="28" w:type="dxa"/>
              <w:bottom w:w="28" w:type="dxa"/>
              <w:right w:w="28" w:type="dxa"/>
            </w:tcMar>
            <w:vAlign w:val="center"/>
          </w:tcPr>
          <w:p w14:paraId="496D2349" w14:textId="77777777" w:rsidR="00764015" w:rsidRDefault="003F337F">
            <w:pPr>
              <w:rPr>
                <w:b/>
              </w:rPr>
            </w:pPr>
            <w:r>
              <w:rPr>
                <w:b/>
              </w:rPr>
              <w:lastRenderedPageBreak/>
              <w:t xml:space="preserve">1.B. Outcomes for Student Groups: </w:t>
            </w:r>
            <w:r>
              <w:t>The school ensures the following student groups demonstrate academic excellence through individual growth: male, female, low-income, English learners, students with disabilities, and race/ethnic groups: Native American, White, Black, Asian, and Hispanic.</w:t>
            </w:r>
          </w:p>
        </w:tc>
      </w:tr>
      <w:tr w:rsidR="00764015" w14:paraId="7C0331B4" w14:textId="77777777">
        <w:trPr>
          <w:trHeight w:val="315"/>
        </w:trPr>
        <w:tc>
          <w:tcPr>
            <w:tcW w:w="9486" w:type="dxa"/>
            <w:shd w:val="clear" w:color="auto" w:fill="auto"/>
            <w:tcMar>
              <w:top w:w="28" w:type="dxa"/>
              <w:left w:w="28" w:type="dxa"/>
              <w:bottom w:w="28" w:type="dxa"/>
              <w:right w:w="28" w:type="dxa"/>
            </w:tcMar>
            <w:vAlign w:val="center"/>
          </w:tcPr>
          <w:p w14:paraId="6A2755CB" w14:textId="65E2A09C" w:rsidR="00764015" w:rsidRDefault="003F337F" w:rsidP="0079460E">
            <w:pPr>
              <w:spacing w:after="120"/>
            </w:pPr>
            <w:r>
              <w:rPr>
                <w:b/>
              </w:rPr>
              <w:t xml:space="preserve">1.B.1. </w:t>
            </w:r>
            <w:r>
              <w:t>The school's performance on the state accountability system for student groups not masked for N size using the state-generated rating, if applicable.</w:t>
            </w:r>
          </w:p>
          <w:p w14:paraId="385F44C1" w14:textId="5257D354" w:rsidR="00764015" w:rsidRPr="00DB0A59" w:rsidRDefault="003F337F" w:rsidP="0079460E">
            <w:pPr>
              <w:spacing w:after="120"/>
            </w:pPr>
            <w:r>
              <w:rPr>
                <w:b/>
              </w:rPr>
              <w:t>Business Rules:</w:t>
            </w:r>
            <w:r>
              <w:t xml:space="preserve"> Create each fraction as follows until a score is identified</w:t>
            </w:r>
            <w:ins w:id="59" w:author="Russell, Brigette, PED" w:date="2024-09-12T07:22:00Z" w16du:dateUtc="2024-09-12T13:22:00Z">
              <w:r w:rsidR="00B7515B">
                <w:t>, calculating reading and math separately. For each subject area</w:t>
              </w:r>
            </w:ins>
            <w:r>
              <w:t>:</w:t>
            </w:r>
          </w:p>
          <w:p w14:paraId="39DD6B7F" w14:textId="687EC1D6" w:rsidR="00764015" w:rsidRDefault="003F337F" w:rsidP="005D5ED7">
            <w:r>
              <w:rPr>
                <w:b/>
              </w:rPr>
              <w:t xml:space="preserve">Numerator: </w:t>
            </w:r>
            <w:r>
              <w:t xml:space="preserve"># of </w:t>
            </w:r>
            <w:ins w:id="60" w:author="Russell, Brigette, PED" w:date="2024-09-12T07:19:00Z" w16du:dateUtc="2024-09-12T13:19:00Z">
              <w:r w:rsidR="00D12C82">
                <w:t xml:space="preserve">student </w:t>
              </w:r>
            </w:ins>
            <w:del w:id="61" w:author="Russell, Brigette, PED" w:date="2024-09-12T07:19:00Z" w16du:dateUtc="2024-09-12T13:19:00Z">
              <w:r w:rsidDel="00D12C82">
                <w:delText>Sub</w:delText>
              </w:r>
            </w:del>
            <w:r>
              <w:t>groups with a median student growth profile (SGP) of 60 or greater</w:t>
            </w:r>
            <w:del w:id="62" w:author="Russell, Brigette, PED" w:date="2024-09-12T07:22:00Z" w16du:dateUtc="2024-09-12T13:22:00Z">
              <w:r w:rsidDel="00B7515B">
                <w:delText xml:space="preserve"> in reading</w:delText>
              </w:r>
            </w:del>
            <w:r>
              <w:t xml:space="preserve"> </w:t>
            </w:r>
            <w:del w:id="63" w:author="Russell, Brigette, PED" w:date="2024-09-12T07:24:00Z" w16du:dateUtc="2024-09-12T13:24:00Z">
              <w:r w:rsidDel="00B7515B">
                <w:delText xml:space="preserve">[PLUS] # of </w:delText>
              </w:r>
            </w:del>
            <w:del w:id="64" w:author="Russell, Brigette, PED" w:date="2024-09-12T07:18:00Z" w16du:dateUtc="2024-09-12T13:18:00Z">
              <w:r w:rsidDel="00D12C82">
                <w:delText xml:space="preserve">special </w:delText>
              </w:r>
            </w:del>
            <w:del w:id="65" w:author="Russell, Brigette, PED" w:date="2024-09-12T07:24:00Z" w16du:dateUtc="2024-09-12T13:24:00Z">
              <w:r w:rsidDel="00B7515B">
                <w:delText>student groups with a median SGP of 60 or greater</w:delText>
              </w:r>
            </w:del>
            <w:del w:id="66" w:author="Russell, Brigette, PED" w:date="2024-09-12T07:22:00Z" w16du:dateUtc="2024-09-12T13:22:00Z">
              <w:r w:rsidDel="00B7515B">
                <w:delText xml:space="preserve"> in math</w:delText>
              </w:r>
            </w:del>
          </w:p>
          <w:p w14:paraId="692B14D9" w14:textId="72F877BC" w:rsidR="00764015" w:rsidRDefault="003F337F" w:rsidP="0079460E">
            <w:pPr>
              <w:spacing w:after="120"/>
            </w:pPr>
            <w:r>
              <w:rPr>
                <w:b/>
              </w:rPr>
              <w:t>Denominator:</w:t>
            </w:r>
            <w:r>
              <w:t xml:space="preserve"> # of </w:t>
            </w:r>
            <w:del w:id="67" w:author="Russell, Brigette, PED" w:date="2024-09-12T07:18:00Z" w16du:dateUtc="2024-09-12T13:18:00Z">
              <w:r w:rsidDel="00D12C82">
                <w:delText xml:space="preserve">special </w:delText>
              </w:r>
            </w:del>
            <w:r>
              <w:t xml:space="preserve">student groups in </w:t>
            </w:r>
            <w:ins w:id="68" w:author="Russell, Brigette, PED" w:date="2024-09-12T07:22:00Z" w16du:dateUtc="2024-09-12T13:22:00Z">
              <w:r w:rsidR="00B7515B">
                <w:t>the subject area</w:t>
              </w:r>
            </w:ins>
            <w:del w:id="69" w:author="Russell, Brigette, PED" w:date="2024-09-12T07:22:00Z" w16du:dateUtc="2024-09-12T13:22:00Z">
              <w:r w:rsidDel="00B7515B">
                <w:delText>reading [PLUS] # of special student groups in math</w:delText>
              </w:r>
            </w:del>
          </w:p>
          <w:p w14:paraId="34CBC2BE" w14:textId="3D42E715" w:rsidR="00764015" w:rsidRDefault="003F337F" w:rsidP="005D5ED7">
            <w:r>
              <w:t>If 100% = Exceeds, if not, calculate:</w:t>
            </w:r>
          </w:p>
          <w:p w14:paraId="07FABACF" w14:textId="33ACC6D6" w:rsidR="00764015" w:rsidRDefault="003F337F" w:rsidP="005D5ED7">
            <w:r>
              <w:rPr>
                <w:b/>
              </w:rPr>
              <w:t xml:space="preserve">Numerator: </w:t>
            </w:r>
            <w:r>
              <w:t xml:space="preserve"># of </w:t>
            </w:r>
            <w:ins w:id="70" w:author="Russell, Brigette, PED" w:date="2024-09-12T07:19:00Z" w16du:dateUtc="2024-09-12T13:19:00Z">
              <w:r w:rsidR="00D12C82">
                <w:t xml:space="preserve">student </w:t>
              </w:r>
            </w:ins>
            <w:del w:id="71" w:author="Russell, Brigette, PED" w:date="2024-09-12T07:19:00Z" w16du:dateUtc="2024-09-12T13:19:00Z">
              <w:r w:rsidDel="00D12C82">
                <w:delText>Sub</w:delText>
              </w:r>
            </w:del>
            <w:r>
              <w:t>groups with a median</w:t>
            </w:r>
            <w:r w:rsidR="00B061DC">
              <w:t xml:space="preserve"> </w:t>
            </w:r>
            <w:r>
              <w:t>SGP of 45 or greater</w:t>
            </w:r>
            <w:del w:id="72" w:author="Russell, Brigette, PED" w:date="2024-09-12T07:23:00Z" w16du:dateUtc="2024-09-12T13:23:00Z">
              <w:r w:rsidDel="00B7515B">
                <w:delText xml:space="preserve"> in reading</w:delText>
              </w:r>
            </w:del>
            <w:del w:id="73" w:author="Russell, Brigette, PED" w:date="2024-09-12T07:24:00Z" w16du:dateUtc="2024-09-12T13:24:00Z">
              <w:r w:rsidDel="00B7515B">
                <w:delText xml:space="preserve"> [PLUS] # of </w:delText>
              </w:r>
            </w:del>
            <w:del w:id="74" w:author="Russell, Brigette, PED" w:date="2024-09-12T07:18:00Z" w16du:dateUtc="2024-09-12T13:18:00Z">
              <w:r w:rsidDel="00D12C82">
                <w:delText xml:space="preserve">special </w:delText>
              </w:r>
            </w:del>
            <w:del w:id="75" w:author="Russell, Brigette, PED" w:date="2024-09-12T07:24:00Z" w16du:dateUtc="2024-09-12T13:24:00Z">
              <w:r w:rsidDel="00B7515B">
                <w:delText>student groups with a median SGP of 45 or greater in math</w:delText>
              </w:r>
            </w:del>
          </w:p>
          <w:p w14:paraId="1C97DFBF" w14:textId="056424E5" w:rsidR="00764015" w:rsidRDefault="003F337F" w:rsidP="0079460E">
            <w:pPr>
              <w:spacing w:after="120"/>
            </w:pPr>
            <w:r>
              <w:rPr>
                <w:b/>
              </w:rPr>
              <w:t>Denominator:</w:t>
            </w:r>
            <w:r>
              <w:t xml:space="preserve"> # of </w:t>
            </w:r>
            <w:del w:id="76" w:author="Russell, Brigette, PED" w:date="2024-09-12T07:18:00Z" w16du:dateUtc="2024-09-12T13:18:00Z">
              <w:r w:rsidDel="00D12C82">
                <w:delText xml:space="preserve">special </w:delText>
              </w:r>
            </w:del>
            <w:r>
              <w:t xml:space="preserve">student groups in </w:t>
            </w:r>
            <w:del w:id="77" w:author="Russell, Brigette, PED" w:date="2024-09-12T07:24:00Z" w16du:dateUtc="2024-09-12T13:24:00Z">
              <w:r w:rsidDel="00B7515B">
                <w:delText xml:space="preserve">reading </w:delText>
              </w:r>
            </w:del>
            <w:ins w:id="78" w:author="Russell, Brigette, PED" w:date="2024-09-12T07:24:00Z" w16du:dateUtc="2024-09-12T13:24:00Z">
              <w:r w:rsidR="00B7515B">
                <w:t>the subject area</w:t>
              </w:r>
            </w:ins>
            <w:del w:id="79" w:author="Russell, Brigette, PED" w:date="2024-09-12T07:24:00Z" w16du:dateUtc="2024-09-12T13:24:00Z">
              <w:r w:rsidDel="00B7515B">
                <w:delText>[PLUS] # of special student groups in math</w:delText>
              </w:r>
            </w:del>
          </w:p>
          <w:p w14:paraId="096F630E" w14:textId="00595143" w:rsidR="00764015" w:rsidRDefault="003F337F" w:rsidP="005D5ED7">
            <w:r>
              <w:t>If 100% = Meets, if not, calculate:</w:t>
            </w:r>
          </w:p>
          <w:p w14:paraId="1137BA33" w14:textId="46B18A6C" w:rsidR="00764015" w:rsidRDefault="003F337F" w:rsidP="005D5ED7">
            <w:r>
              <w:rPr>
                <w:b/>
              </w:rPr>
              <w:t xml:space="preserve">Numerator: </w:t>
            </w:r>
            <w:r>
              <w:t xml:space="preserve"># of </w:t>
            </w:r>
            <w:ins w:id="80" w:author="Russell, Brigette, PED" w:date="2024-09-12T07:19:00Z" w16du:dateUtc="2024-09-12T13:19:00Z">
              <w:r w:rsidR="00D12C82">
                <w:t xml:space="preserve">student </w:t>
              </w:r>
            </w:ins>
            <w:del w:id="81" w:author="Russell, Brigette, PED" w:date="2024-09-12T07:19:00Z" w16du:dateUtc="2024-09-12T13:19:00Z">
              <w:r w:rsidDel="00D12C82">
                <w:delText>Sub</w:delText>
              </w:r>
            </w:del>
            <w:r>
              <w:t xml:space="preserve">groups with a median SGP of 35 or greater </w:t>
            </w:r>
            <w:del w:id="82" w:author="Russell, Brigette, PED" w:date="2024-09-12T07:24:00Z" w16du:dateUtc="2024-09-12T13:24:00Z">
              <w:r w:rsidDel="00B7515B">
                <w:delText xml:space="preserve">in reading [PLUS] # of </w:delText>
              </w:r>
            </w:del>
            <w:del w:id="83" w:author="Russell, Brigette, PED" w:date="2024-09-12T07:19:00Z" w16du:dateUtc="2024-09-12T13:19:00Z">
              <w:r w:rsidDel="00D12C82">
                <w:delText xml:space="preserve">special </w:delText>
              </w:r>
            </w:del>
            <w:del w:id="84" w:author="Russell, Brigette, PED" w:date="2024-09-12T07:24:00Z" w16du:dateUtc="2024-09-12T13:24:00Z">
              <w:r w:rsidDel="00B7515B">
                <w:delText>student groups with a median SGP of 35 or greater in math</w:delText>
              </w:r>
            </w:del>
          </w:p>
          <w:p w14:paraId="660CB49A" w14:textId="26501C8F" w:rsidR="00764015" w:rsidRDefault="003F337F" w:rsidP="0079460E">
            <w:pPr>
              <w:spacing w:after="120"/>
            </w:pPr>
            <w:r>
              <w:rPr>
                <w:b/>
              </w:rPr>
              <w:t>Denominator:</w:t>
            </w:r>
            <w:r>
              <w:t xml:space="preserve"> # of </w:t>
            </w:r>
            <w:del w:id="85" w:author="Russell, Brigette, PED" w:date="2024-09-12T07:18:00Z" w16du:dateUtc="2024-09-12T13:18:00Z">
              <w:r w:rsidDel="00D12C82">
                <w:delText xml:space="preserve">special </w:delText>
              </w:r>
            </w:del>
            <w:r>
              <w:t xml:space="preserve">student groups in </w:t>
            </w:r>
            <w:del w:id="86" w:author="Russell, Brigette, PED" w:date="2024-09-12T07:24:00Z" w16du:dateUtc="2024-09-12T13:24:00Z">
              <w:r w:rsidDel="00B7515B">
                <w:delText xml:space="preserve">reading </w:delText>
              </w:r>
            </w:del>
            <w:ins w:id="87" w:author="Russell, Brigette, PED" w:date="2024-09-12T07:24:00Z" w16du:dateUtc="2024-09-12T13:24:00Z">
              <w:r w:rsidR="00B7515B">
                <w:t>the subject area</w:t>
              </w:r>
            </w:ins>
            <w:del w:id="88" w:author="Russell, Brigette, PED" w:date="2024-09-12T07:25:00Z" w16du:dateUtc="2024-09-12T13:25:00Z">
              <w:r w:rsidDel="00B7515B">
                <w:delText xml:space="preserve">[PLUS] # of </w:delText>
              </w:r>
            </w:del>
            <w:del w:id="89" w:author="Russell, Brigette, PED" w:date="2024-09-12T07:19:00Z" w16du:dateUtc="2024-09-12T13:19:00Z">
              <w:r w:rsidDel="00D12C82">
                <w:delText xml:space="preserve">special </w:delText>
              </w:r>
            </w:del>
            <w:del w:id="90" w:author="Russell, Brigette, PED" w:date="2024-09-12T07:25:00Z" w16du:dateUtc="2024-09-12T13:25:00Z">
              <w:r w:rsidDel="00B7515B">
                <w:delText>student groups in math</w:delText>
              </w:r>
            </w:del>
          </w:p>
          <w:p w14:paraId="10796412" w14:textId="2F0E8E1E" w:rsidR="00764015" w:rsidRDefault="003F337F" w:rsidP="005D5ED7">
            <w:r>
              <w:t xml:space="preserve">If </w:t>
            </w:r>
            <w:ins w:id="91" w:author="Russell, Brigette, PED" w:date="2024-09-12T07:15:00Z" w16du:dateUtc="2024-09-12T13:15:00Z">
              <w:r w:rsidR="00D12C82">
                <w:t xml:space="preserve">≥ </w:t>
              </w:r>
            </w:ins>
            <w:r>
              <w:t>50%</w:t>
            </w:r>
            <w:del w:id="92" w:author="Russell, Brigette, PED" w:date="2024-09-12T07:15:00Z" w16du:dateUtc="2024-09-12T13:15:00Z">
              <w:r w:rsidDel="00D12C82">
                <w:delText xml:space="preserve"> or more</w:delText>
              </w:r>
            </w:del>
            <w:r>
              <w:t xml:space="preserve"> of the </w:t>
            </w:r>
            <w:ins w:id="93" w:author="Russell, Brigette, PED" w:date="2024-09-12T07:19:00Z" w16du:dateUtc="2024-09-12T13:19:00Z">
              <w:r w:rsidR="00D12C82">
                <w:t xml:space="preserve">student </w:t>
              </w:r>
            </w:ins>
            <w:del w:id="94" w:author="Russell, Brigette, PED" w:date="2024-09-12T07:19:00Z" w16du:dateUtc="2024-09-12T13:19:00Z">
              <w:r w:rsidDel="00D12C82">
                <w:delText>sub</w:delText>
              </w:r>
            </w:del>
            <w:r>
              <w:t xml:space="preserve">groups = </w:t>
            </w:r>
            <w:ins w:id="95" w:author="Russell, Brigette, PED" w:date="2024-09-12T07:21:00Z" w16du:dateUtc="2024-09-12T13:21:00Z">
              <w:r w:rsidR="00D12C82">
                <w:t>Working to Meet</w:t>
              </w:r>
            </w:ins>
            <w:del w:id="96" w:author="Russell, Brigette, PED" w:date="2024-09-12T07:21:00Z" w16du:dateUtc="2024-09-12T13:21:00Z">
              <w:r w:rsidR="00D12C82" w:rsidDel="00D12C82">
                <w:delText>Approaching</w:delText>
              </w:r>
            </w:del>
          </w:p>
          <w:p w14:paraId="638B1603" w14:textId="46B9DC30" w:rsidR="00764015" w:rsidRDefault="003F337F" w:rsidP="0079460E">
            <w:pPr>
              <w:spacing w:after="120"/>
            </w:pPr>
            <w:r>
              <w:t xml:space="preserve">If </w:t>
            </w:r>
            <w:del w:id="97" w:author="Russell, Brigette, PED" w:date="2024-09-12T07:16:00Z" w16du:dateUtc="2024-09-12T13:16:00Z">
              <w:r w:rsidDel="00D12C82">
                <w:delText>less than</w:delText>
              </w:r>
            </w:del>
            <w:ins w:id="98" w:author="Russell, Brigette, PED" w:date="2024-09-12T07:16:00Z" w16du:dateUtc="2024-09-12T13:16:00Z">
              <w:r w:rsidR="00D12C82">
                <w:t>&lt;</w:t>
              </w:r>
            </w:ins>
            <w:r>
              <w:t xml:space="preserve"> 50% </w:t>
            </w:r>
            <w:ins w:id="99" w:author="Russell, Brigette, PED" w:date="2024-08-22T11:25:00Z" w16du:dateUtc="2024-08-22T17:25:00Z">
              <w:r w:rsidR="00DB0A59">
                <w:t>of the s</w:t>
              </w:r>
            </w:ins>
            <w:ins w:id="100" w:author="Russell, Brigette, PED" w:date="2024-09-12T07:20:00Z" w16du:dateUtc="2024-09-12T13:20:00Z">
              <w:r w:rsidR="00D12C82">
                <w:t xml:space="preserve">tudent </w:t>
              </w:r>
            </w:ins>
            <w:ins w:id="101" w:author="Russell, Brigette, PED" w:date="2024-08-22T11:25:00Z" w16du:dateUtc="2024-08-22T17:25:00Z">
              <w:r w:rsidR="00DB0A59">
                <w:t xml:space="preserve">groups </w:t>
              </w:r>
            </w:ins>
            <w:r>
              <w:t>= Does Not Meet</w:t>
            </w:r>
          </w:p>
          <w:p w14:paraId="69D84E00" w14:textId="154CE9BB" w:rsidR="00764015" w:rsidRDefault="003F337F" w:rsidP="00F86FA2">
            <w:r>
              <w:rPr>
                <w:b/>
              </w:rPr>
              <w:t>For any scoring mechanism in 1.B.1,</w:t>
            </w:r>
          </w:p>
          <w:p w14:paraId="2A3538D5" w14:textId="5C9A95C1" w:rsidR="00764015" w:rsidRDefault="003F337F" w:rsidP="005D5ED7">
            <w:pPr>
              <w:numPr>
                <w:ilvl w:val="0"/>
                <w:numId w:val="3"/>
              </w:numPr>
              <w:ind w:left="610"/>
            </w:pPr>
            <w:r>
              <w:t>Student groups must have a minimum number of Test Takers (TT) as defined in the Consolidated State Plan (CSP) to be included in numerator and denominator.</w:t>
            </w:r>
          </w:p>
          <w:p w14:paraId="56D20D42" w14:textId="306E689C" w:rsidR="00764015" w:rsidRDefault="003F337F" w:rsidP="005D5ED7">
            <w:pPr>
              <w:numPr>
                <w:ilvl w:val="0"/>
                <w:numId w:val="3"/>
              </w:numPr>
              <w:ind w:left="610"/>
            </w:pPr>
            <w:r>
              <w:t xml:space="preserve">When a school does not have the minimum required students in any state-recognized student group, the school receives no score for that group, which does not impact positively or negatively their overall outcome for this performance area. </w:t>
            </w:r>
          </w:p>
          <w:p w14:paraId="53537A90" w14:textId="3524C4F6" w:rsidR="00764015" w:rsidDel="00D12C82" w:rsidRDefault="003F337F" w:rsidP="005D5ED7">
            <w:pPr>
              <w:numPr>
                <w:ilvl w:val="0"/>
                <w:numId w:val="3"/>
              </w:numPr>
              <w:ind w:left="610"/>
              <w:rPr>
                <w:del w:id="102" w:author="Russell, Brigette, PED" w:date="2024-09-12T07:13:00Z" w16du:dateUtc="2024-09-12T13:13:00Z"/>
              </w:rPr>
            </w:pPr>
            <w:commentRangeStart w:id="103"/>
            <w:del w:id="104" w:author="Russell, Brigette, PED" w:date="2024-09-12T07:13:00Z" w16du:dateUtc="2024-09-12T13:13:00Z">
              <w:r w:rsidDel="00D12C82">
                <w:delText>If</w:delText>
              </w:r>
            </w:del>
            <w:commentRangeEnd w:id="103"/>
            <w:r w:rsidR="00D12C82">
              <w:rPr>
                <w:rStyle w:val="CommentReference"/>
              </w:rPr>
              <w:commentReference w:id="103"/>
            </w:r>
            <w:del w:id="105" w:author="Russell, Brigette, PED" w:date="2024-09-12T07:13:00Z" w16du:dateUtc="2024-09-12T13:13:00Z">
              <w:r w:rsidDel="00D12C82">
                <w:delText xml:space="preserve"> the school has the minimum required eligible students in a student population and tests fewer than 85% of the students, the untested students will be considered “not meeting their growth target” and impact the overall percentage for that student group.</w:delText>
              </w:r>
            </w:del>
          </w:p>
          <w:p w14:paraId="25C4D282" w14:textId="4964910F" w:rsidR="00764015" w:rsidRDefault="003F337F" w:rsidP="0079460E">
            <w:pPr>
              <w:numPr>
                <w:ilvl w:val="0"/>
                <w:numId w:val="3"/>
              </w:numPr>
              <w:spacing w:after="120"/>
              <w:ind w:left="605"/>
            </w:pPr>
            <w:r>
              <w:t>Student groups are male, female, Asian, Black, Hispanic, Native American, white, students with disabilities, English learners, economically disadvantaged.</w:t>
            </w:r>
          </w:p>
          <w:p w14:paraId="625076C6" w14:textId="7ADBFA0C" w:rsidR="00764015" w:rsidRDefault="003F337F" w:rsidP="0079460E">
            <w:pPr>
              <w:spacing w:after="120"/>
            </w:pPr>
            <w:r>
              <w:t xml:space="preserve">If student growth percentile data for a school is unavailable under the state accountability system, the item will be identified as “not able to be scored.”  However, in the PEC annual report notice, the PEC may </w:t>
            </w:r>
            <w:r>
              <w:lastRenderedPageBreak/>
              <w:t>still consider the proficiency of subgroups provided in the state accountability system, including by identifying satisfactory or unsatisfactory performance.</w:t>
            </w:r>
          </w:p>
          <w:p w14:paraId="7025FA60" w14:textId="78CB4AC0" w:rsidR="00764015" w:rsidRDefault="003F337F" w:rsidP="00F86FA2">
            <w:r>
              <w:t>If student growth percentiles are provided for any grade at the school, the item will be scored using available data.</w:t>
            </w:r>
          </w:p>
        </w:tc>
      </w:tr>
      <w:tr w:rsidR="00764015" w14:paraId="50F638A2" w14:textId="77777777">
        <w:trPr>
          <w:trHeight w:val="315"/>
        </w:trPr>
        <w:tc>
          <w:tcPr>
            <w:tcW w:w="9486" w:type="dxa"/>
            <w:shd w:val="clear" w:color="auto" w:fill="auto"/>
            <w:tcMar>
              <w:top w:w="28" w:type="dxa"/>
              <w:left w:w="28" w:type="dxa"/>
              <w:bottom w:w="28" w:type="dxa"/>
              <w:right w:w="28" w:type="dxa"/>
            </w:tcMar>
            <w:vAlign w:val="center"/>
          </w:tcPr>
          <w:p w14:paraId="2196B7E9" w14:textId="77777777" w:rsidR="00764015" w:rsidRDefault="003F337F">
            <w:r>
              <w:rPr>
                <w:b/>
              </w:rPr>
              <w:lastRenderedPageBreak/>
              <w:t xml:space="preserve">1.B.2. </w:t>
            </w:r>
            <w:r>
              <w:t>If option 1.B.2 is selected, this indicator can be met in a variety of ways.</w:t>
            </w:r>
          </w:p>
          <w:tbl>
            <w:tblPr>
              <w:tblStyle w:val="afff7"/>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5"/>
            </w:tblGrid>
            <w:tr w:rsidR="00764015" w14:paraId="3B567F85" w14:textId="77777777">
              <w:tc>
                <w:tcPr>
                  <w:tcW w:w="9405" w:type="dxa"/>
                  <w:shd w:val="clear" w:color="auto" w:fill="FFF2CC"/>
                </w:tcPr>
                <w:p w14:paraId="2E1A2051" w14:textId="77777777" w:rsidR="00764015" w:rsidRDefault="003F337F">
                  <w:pPr>
                    <w:rPr>
                      <w:shd w:val="clear" w:color="auto" w:fill="FFF2CC"/>
                    </w:rPr>
                  </w:pPr>
                  <w:r>
                    <w:rPr>
                      <w:shd w:val="clear" w:color="auto" w:fill="FFF2CC"/>
                    </w:rPr>
                    <w:t>The school’s overall performance on the state accountability system</w:t>
                  </w:r>
                </w:p>
              </w:tc>
            </w:tr>
          </w:tbl>
          <w:p w14:paraId="0066DEB9" w14:textId="77777777" w:rsidR="00764015" w:rsidRDefault="003F337F">
            <w:pPr>
              <w:jc w:val="center"/>
              <w:rPr>
                <w:b/>
              </w:rPr>
            </w:pPr>
            <w:r>
              <w:rPr>
                <w:b/>
              </w:rPr>
              <w:t>AND</w:t>
            </w:r>
          </w:p>
          <w:tbl>
            <w:tblPr>
              <w:tblStyle w:val="afff8"/>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0"/>
            </w:tblGrid>
            <w:tr w:rsidR="00764015" w14:paraId="5B6F0D6E" w14:textId="77777777">
              <w:tc>
                <w:tcPr>
                  <w:tcW w:w="9390" w:type="dxa"/>
                  <w:shd w:val="clear" w:color="auto" w:fill="D9EAD3"/>
                </w:tcPr>
                <w:p w14:paraId="057B04AD" w14:textId="77777777" w:rsidR="00764015" w:rsidRDefault="003F337F">
                  <w:pPr>
                    <w:rPr>
                      <w:shd w:val="clear" w:color="auto" w:fill="E2EFD9"/>
                    </w:rPr>
                  </w:pPr>
                  <w:r>
                    <w:rPr>
                      <w:shd w:val="clear" w:color="auto" w:fill="E2EFD9"/>
                    </w:rPr>
                    <w:t>Supplemental proficiency and growth data in both reading and math using PED-approved nationally and/or state-normed assessments</w:t>
                  </w:r>
                </w:p>
              </w:tc>
            </w:tr>
          </w:tbl>
          <w:p w14:paraId="4BD31854" w14:textId="77777777" w:rsidR="00764015" w:rsidRDefault="003F337F" w:rsidP="0079460E">
            <w:pPr>
              <w:spacing w:after="120"/>
            </w:pPr>
            <w:r>
              <w:rPr>
                <w:b/>
              </w:rPr>
              <w:t xml:space="preserve">Business rules for 1.B.2, </w:t>
            </w:r>
            <w:r>
              <w:rPr>
                <w:b/>
                <w:shd w:val="clear" w:color="auto" w:fill="FFF2CC"/>
              </w:rPr>
              <w:t>yellow highlighted</w:t>
            </w:r>
            <w:r>
              <w:rPr>
                <w:b/>
              </w:rPr>
              <w:t xml:space="preserve"> text above: </w:t>
            </w:r>
            <w:r>
              <w:t>First, identify the percentile on the state developed and provided school ranking for student groups and identify the rating based on this score as done in 1.B.1 and see if the school exceeds the target.  If not, go to green highlighted:</w:t>
            </w:r>
          </w:p>
          <w:p w14:paraId="359D7028" w14:textId="4B0D9C9B" w:rsidR="00764015" w:rsidRDefault="003F337F" w:rsidP="0079460E">
            <w:pPr>
              <w:spacing w:after="120"/>
            </w:pPr>
            <w:r>
              <w:rPr>
                <w:b/>
              </w:rPr>
              <w:t xml:space="preserve">Business rules for 1.B.2, </w:t>
            </w:r>
            <w:del w:id="106" w:author="Russell, Brigette, PED" w:date="2024-08-22T09:11:00Z" w16du:dateUtc="2024-08-22T15:11:00Z">
              <w:r w:rsidDel="008B2329">
                <w:rPr>
                  <w:b/>
                </w:rPr>
                <w:delText xml:space="preserve"> </w:delText>
              </w:r>
            </w:del>
            <w:r>
              <w:rPr>
                <w:b/>
                <w:shd w:val="clear" w:color="auto" w:fill="E2EFD9"/>
              </w:rPr>
              <w:t>green highlighted text</w:t>
            </w:r>
            <w:r>
              <w:rPr>
                <w:b/>
              </w:rPr>
              <w:t xml:space="preserve"> above: </w:t>
            </w:r>
            <w:r>
              <w:t>If additional scoring is needed, identify and score the students who achieve the as follows</w:t>
            </w:r>
            <w:ins w:id="107" w:author="Russell, Brigette, PED" w:date="2024-09-12T07:25:00Z" w16du:dateUtc="2024-09-12T13:25:00Z">
              <w:r w:rsidR="00B7515B">
                <w:t>, calculating reading and math separately. For each subject area</w:t>
              </w:r>
            </w:ins>
            <w:r>
              <w:t>:</w:t>
            </w:r>
          </w:p>
          <w:p w14:paraId="73E48599" w14:textId="77777777" w:rsidR="00764015" w:rsidRDefault="003F337F">
            <w:pPr>
              <w:rPr>
                <w:b/>
              </w:rPr>
            </w:pPr>
            <w:r>
              <w:rPr>
                <w:b/>
              </w:rPr>
              <w:t xml:space="preserve">Exceeds </w:t>
            </w:r>
          </w:p>
          <w:p w14:paraId="20E631F9" w14:textId="5C954BDC" w:rsidR="00764015" w:rsidRDefault="003F337F">
            <w:pPr>
              <w:ind w:left="340"/>
            </w:pPr>
            <w:r>
              <w:rPr>
                <w:b/>
              </w:rPr>
              <w:t xml:space="preserve">Numerator: # </w:t>
            </w:r>
            <w:r>
              <w:t>of student groups meeting the median SGP target of 60</w:t>
            </w:r>
            <w:del w:id="108" w:author="Russell, Brigette, PED" w:date="2024-09-12T07:25:00Z" w16du:dateUtc="2024-09-12T13:25:00Z">
              <w:r w:rsidDel="00B7515B">
                <w:delText xml:space="preserve"> in reading</w:delText>
              </w:r>
            </w:del>
            <w:r>
              <w:t xml:space="preserve"> [PLUS] # of student groups that did not have a median SGP of 60 but had 70% or more meeting the test company’s growth target</w:t>
            </w:r>
            <w:del w:id="109" w:author="Russell, Brigette, PED" w:date="2024-09-12T07:26:00Z" w16du:dateUtc="2024-09-12T13:26:00Z">
              <w:r w:rsidDel="00B7515B">
                <w:delText xml:space="preserve"> in</w:delText>
              </w:r>
            </w:del>
            <w:del w:id="110" w:author="Russell, Brigette, PED" w:date="2024-09-12T07:25:00Z" w16du:dateUtc="2024-09-12T13:25:00Z">
              <w:r w:rsidDel="00B7515B">
                <w:delText xml:space="preserve"> reading</w:delText>
              </w:r>
            </w:del>
            <w:del w:id="111" w:author="Russell, Brigette, PED" w:date="2024-09-12T07:26:00Z" w16du:dateUtc="2024-09-12T13:26:00Z">
              <w:r w:rsidDel="00B7515B">
                <w:delText xml:space="preserve"> [PLUS] </w:delText>
              </w:r>
              <w:r w:rsidDel="00B7515B">
                <w:rPr>
                  <w:b/>
                </w:rPr>
                <w:delText xml:space="preserve"># </w:delText>
              </w:r>
              <w:r w:rsidDel="00B7515B">
                <w:delText xml:space="preserve">of student groups meeting the median SGP target of 60 in math [PLUS] # of student groups that did not have a median SGP of 60 but had 70% or more meeting the test company’s growth target in math </w:delText>
              </w:r>
            </w:del>
          </w:p>
          <w:p w14:paraId="3A17ECCF" w14:textId="782DE5E5" w:rsidR="00764015" w:rsidRDefault="003F337F">
            <w:pPr>
              <w:ind w:left="340"/>
            </w:pPr>
            <w:r>
              <w:rPr>
                <w:b/>
              </w:rPr>
              <w:t>Denominator:</w:t>
            </w:r>
            <w:r>
              <w:t xml:space="preserve"> # of </w:t>
            </w:r>
            <w:del w:id="112" w:author="Russell, Brigette, PED" w:date="2024-09-12T07:26:00Z" w16du:dateUtc="2024-09-12T13:26:00Z">
              <w:r w:rsidDel="00B7515B">
                <w:delText xml:space="preserve">special </w:delText>
              </w:r>
            </w:del>
            <w:r>
              <w:t xml:space="preserve">student groups in </w:t>
            </w:r>
            <w:del w:id="113" w:author="Russell, Brigette, PED" w:date="2024-09-12T07:26:00Z" w16du:dateUtc="2024-09-12T13:26:00Z">
              <w:r w:rsidDel="00B7515B">
                <w:delText xml:space="preserve">reading </w:delText>
              </w:r>
            </w:del>
            <w:ins w:id="114" w:author="Russell, Brigette, PED" w:date="2024-09-12T07:26:00Z" w16du:dateUtc="2024-09-12T13:26:00Z">
              <w:r w:rsidR="00B7515B">
                <w:t>the subject area</w:t>
              </w:r>
            </w:ins>
            <w:del w:id="115" w:author="Russell, Brigette, PED" w:date="2024-09-12T07:26:00Z" w16du:dateUtc="2024-09-12T13:26:00Z">
              <w:r w:rsidDel="00B7515B">
                <w:delText>[PLUS] # of special student groups in math</w:delText>
              </w:r>
            </w:del>
          </w:p>
          <w:p w14:paraId="42E48263" w14:textId="77777777" w:rsidR="00764015" w:rsidRDefault="003F337F">
            <w:pPr>
              <w:ind w:left="340"/>
            </w:pPr>
            <w:r>
              <w:t>If 100% = Exceeds, if not, calculate below:</w:t>
            </w:r>
          </w:p>
          <w:p w14:paraId="536AEADA" w14:textId="77777777" w:rsidR="00764015" w:rsidRDefault="003F337F">
            <w:pPr>
              <w:rPr>
                <w:b/>
              </w:rPr>
            </w:pPr>
            <w:r>
              <w:rPr>
                <w:b/>
              </w:rPr>
              <w:t>Meets</w:t>
            </w:r>
          </w:p>
          <w:p w14:paraId="47C093B2" w14:textId="20648596" w:rsidR="00764015" w:rsidRDefault="003F337F">
            <w:pPr>
              <w:ind w:left="340"/>
              <w:rPr>
                <w:b/>
              </w:rPr>
            </w:pPr>
            <w:r>
              <w:rPr>
                <w:b/>
              </w:rPr>
              <w:t xml:space="preserve">Numerator: # </w:t>
            </w:r>
            <w:r>
              <w:t>of student groups meeting the median SGP target of 45</w:t>
            </w:r>
            <w:del w:id="116" w:author="Russell, Brigette, PED" w:date="2024-09-12T07:26:00Z" w16du:dateUtc="2024-09-12T13:26:00Z">
              <w:r w:rsidDel="00B7515B">
                <w:delText xml:space="preserve"> in reading</w:delText>
              </w:r>
            </w:del>
            <w:r>
              <w:t xml:space="preserve"> [PLUS] # of student groups that did not have a median SGP of 45 but had 60% or more meeting the test company’s growth target </w:t>
            </w:r>
            <w:del w:id="117" w:author="Russell, Brigette, PED" w:date="2024-09-12T07:27:00Z" w16du:dateUtc="2024-09-12T13:27:00Z">
              <w:r w:rsidDel="00B7515B">
                <w:delText xml:space="preserve">in reading [PLUS] </w:delText>
              </w:r>
              <w:r w:rsidDel="00B7515B">
                <w:rPr>
                  <w:b/>
                </w:rPr>
                <w:delText xml:space="preserve"># </w:delText>
              </w:r>
              <w:r w:rsidDel="00B7515B">
                <w:delText xml:space="preserve">of student groups meeting the SGP target of 45 in math [PLUS] # of student groups that did not have a median SGP of 45 but had 60% or more meeting the test company’s growth target in math </w:delText>
              </w:r>
            </w:del>
          </w:p>
          <w:p w14:paraId="41EF0016" w14:textId="2AD88572" w:rsidR="00764015" w:rsidRDefault="003F337F">
            <w:pPr>
              <w:ind w:left="340"/>
            </w:pPr>
            <w:r>
              <w:rPr>
                <w:b/>
              </w:rPr>
              <w:t>Denominator:</w:t>
            </w:r>
            <w:r>
              <w:t xml:space="preserve"> # of </w:t>
            </w:r>
            <w:del w:id="118" w:author="Russell, Brigette, PED" w:date="2024-09-12T07:27:00Z" w16du:dateUtc="2024-09-12T13:27:00Z">
              <w:r w:rsidDel="00B7515B">
                <w:delText xml:space="preserve">special </w:delText>
              </w:r>
            </w:del>
            <w:r>
              <w:t xml:space="preserve">student groups in </w:t>
            </w:r>
            <w:del w:id="119" w:author="Russell, Brigette, PED" w:date="2024-09-12T07:27:00Z" w16du:dateUtc="2024-09-12T13:27:00Z">
              <w:r w:rsidDel="00B7515B">
                <w:delText>reading [PLUS] # of special student groups in math</w:delText>
              </w:r>
            </w:del>
            <w:ins w:id="120" w:author="Russell, Brigette, PED" w:date="2024-09-12T07:27:00Z" w16du:dateUtc="2024-09-12T13:27:00Z">
              <w:r w:rsidR="00B7515B">
                <w:t>the subject area</w:t>
              </w:r>
            </w:ins>
          </w:p>
          <w:p w14:paraId="08E31F77" w14:textId="77777777" w:rsidR="00764015" w:rsidRDefault="003F337F">
            <w:pPr>
              <w:ind w:left="340"/>
            </w:pPr>
            <w:r>
              <w:t>If 100% = Meets, if not, calculate:</w:t>
            </w:r>
          </w:p>
          <w:p w14:paraId="0C3AD90C" w14:textId="77777777" w:rsidR="00764015" w:rsidRDefault="003F337F">
            <w:pPr>
              <w:rPr>
                <w:b/>
              </w:rPr>
            </w:pPr>
            <w:r>
              <w:rPr>
                <w:b/>
              </w:rPr>
              <w:t xml:space="preserve">Approaching and Does Not Meet </w:t>
            </w:r>
          </w:p>
          <w:p w14:paraId="48A55968" w14:textId="02ECEE1E" w:rsidR="00764015" w:rsidRDefault="003F337F">
            <w:pPr>
              <w:ind w:left="340"/>
              <w:rPr>
                <w:b/>
              </w:rPr>
            </w:pPr>
            <w:r>
              <w:rPr>
                <w:b/>
              </w:rPr>
              <w:t xml:space="preserve">Numerator: # </w:t>
            </w:r>
            <w:r>
              <w:t>of student groups meeting the median SGP target of 35</w:t>
            </w:r>
            <w:del w:id="121" w:author="Russell, Brigette, PED" w:date="2024-09-12T07:27:00Z" w16du:dateUtc="2024-09-12T13:27:00Z">
              <w:r w:rsidDel="00B7515B">
                <w:delText xml:space="preserve"> in reading</w:delText>
              </w:r>
            </w:del>
            <w:r>
              <w:t xml:space="preserve"> [PLUS] # of student groups that did not have a median SGP of 35 but had 30% or more meeting the test company’s growth target </w:t>
            </w:r>
            <w:del w:id="122" w:author="Russell, Brigette, PED" w:date="2024-09-12T07:27:00Z" w16du:dateUtc="2024-09-12T13:27:00Z">
              <w:r w:rsidDel="00B7515B">
                <w:delText xml:space="preserve">in reading [PLUS] </w:delText>
              </w:r>
              <w:r w:rsidDel="00B7515B">
                <w:rPr>
                  <w:b/>
                </w:rPr>
                <w:delText xml:space="preserve"># </w:delText>
              </w:r>
              <w:r w:rsidDel="00B7515B">
                <w:delText xml:space="preserve">of student groups meeting the SGP target of 35 in math [PLUS] # of student groups that did not have a median SGP of 45 but had 30% or more meeting the test company’s growth target in math </w:delText>
              </w:r>
            </w:del>
          </w:p>
          <w:p w14:paraId="0A63BF87" w14:textId="752C9277" w:rsidR="00764015" w:rsidRDefault="003F337F">
            <w:pPr>
              <w:ind w:left="340"/>
            </w:pPr>
            <w:r>
              <w:rPr>
                <w:b/>
              </w:rPr>
              <w:t>Denominator:</w:t>
            </w:r>
            <w:r>
              <w:t xml:space="preserve"> # of </w:t>
            </w:r>
            <w:del w:id="123" w:author="Russell, Brigette, PED" w:date="2024-09-12T07:27:00Z" w16du:dateUtc="2024-09-12T13:27:00Z">
              <w:r w:rsidDel="00B7515B">
                <w:delText xml:space="preserve">special </w:delText>
              </w:r>
            </w:del>
            <w:r>
              <w:t xml:space="preserve">student groups in </w:t>
            </w:r>
            <w:del w:id="124" w:author="Russell, Brigette, PED" w:date="2024-09-12T07:28:00Z" w16du:dateUtc="2024-09-12T13:28:00Z">
              <w:r w:rsidDel="00B7515B">
                <w:delText>reading [PLUS] # of special student groups in math</w:delText>
              </w:r>
            </w:del>
            <w:ins w:id="125" w:author="Russell, Brigette, PED" w:date="2024-09-12T07:28:00Z" w16du:dateUtc="2024-09-12T13:28:00Z">
              <w:r w:rsidR="00B7515B">
                <w:t>the subject area</w:t>
              </w:r>
            </w:ins>
          </w:p>
          <w:p w14:paraId="03FF636B" w14:textId="77777777" w:rsidR="009342F9" w:rsidRDefault="009342F9">
            <w:pPr>
              <w:ind w:left="340"/>
              <w:rPr>
                <w:ins w:id="126" w:author="Russell, Brigette, PED" w:date="2024-09-12T07:55:00Z" w16du:dateUtc="2024-09-12T13:55:00Z"/>
              </w:rPr>
            </w:pPr>
          </w:p>
          <w:p w14:paraId="347469D6" w14:textId="74A3F35C" w:rsidR="009342F9" w:rsidRDefault="009342F9">
            <w:pPr>
              <w:ind w:left="340"/>
              <w:rPr>
                <w:ins w:id="127" w:author="Russell, Brigette, PED" w:date="2024-09-12T07:55:00Z" w16du:dateUtc="2024-09-12T13:55:00Z"/>
              </w:rPr>
            </w:pPr>
            <w:commentRangeStart w:id="128"/>
            <w:ins w:id="129" w:author="Russell, Brigette, PED" w:date="2024-09-12T07:55:00Z" w16du:dateUtc="2024-09-12T13:55:00Z">
              <w:r w:rsidRPr="009342F9">
                <w:rPr>
                  <w:b/>
                  <w:bCs/>
                  <w:rPrChange w:id="130" w:author="Russell, Brigette, PED" w:date="2024-09-12T07:55:00Z" w16du:dateUtc="2024-09-12T13:55:00Z">
                    <w:rPr/>
                  </w:rPrChange>
                </w:rPr>
                <w:t>Note</w:t>
              </w:r>
            </w:ins>
            <w:commentRangeEnd w:id="128"/>
            <w:ins w:id="131" w:author="Russell, Brigette, PED" w:date="2024-09-12T07:58:00Z" w16du:dateUtc="2024-09-12T13:58:00Z">
              <w:r>
                <w:rPr>
                  <w:rStyle w:val="CommentReference"/>
                </w:rPr>
                <w:commentReference w:id="128"/>
              </w:r>
            </w:ins>
            <w:ins w:id="132" w:author="Russell, Brigette, PED" w:date="2024-09-12T07:55:00Z" w16du:dateUtc="2024-09-12T13:55:00Z">
              <w:r w:rsidRPr="009342F9">
                <w:t xml:space="preserve">: some grade levels will not have a median SGP; for those grade levels, the calculation will be based </w:t>
              </w:r>
            </w:ins>
            <w:ins w:id="133" w:author="Russell, Brigette, PED" w:date="2024-09-12T07:56:00Z" w16du:dateUtc="2024-09-12T13:56:00Z">
              <w:r>
                <w:t xml:space="preserve">only </w:t>
              </w:r>
            </w:ins>
            <w:ins w:id="134" w:author="Russell, Brigette, PED" w:date="2024-09-12T07:55:00Z" w16du:dateUtc="2024-09-12T13:55:00Z">
              <w:r w:rsidRPr="009342F9">
                <w:t xml:space="preserve">on </w:t>
              </w:r>
            </w:ins>
            <w:ins w:id="135" w:author="Russell, Brigette, PED" w:date="2024-09-12T07:56:00Z" w16du:dateUtc="2024-09-12T13:56:00Z">
              <w:r>
                <w:t>the test company’s growth target.</w:t>
              </w:r>
            </w:ins>
          </w:p>
          <w:p w14:paraId="075ADBD4" w14:textId="77777777" w:rsidR="009342F9" w:rsidRDefault="009342F9">
            <w:pPr>
              <w:ind w:left="340"/>
              <w:rPr>
                <w:ins w:id="136" w:author="Russell, Brigette, PED" w:date="2024-09-12T07:55:00Z" w16du:dateUtc="2024-09-12T13:55:00Z"/>
              </w:rPr>
            </w:pPr>
          </w:p>
          <w:p w14:paraId="2FB7623B" w14:textId="39FBAE4F" w:rsidR="00764015" w:rsidRDefault="003F337F">
            <w:pPr>
              <w:ind w:left="340"/>
            </w:pPr>
            <w:r>
              <w:t xml:space="preserve">If </w:t>
            </w:r>
            <w:ins w:id="137" w:author="Russell, Brigette, PED" w:date="2024-09-12T07:28:00Z" w16du:dateUtc="2024-09-12T13:28:00Z">
              <w:r w:rsidR="00B7515B">
                <w:t xml:space="preserve">≥ </w:t>
              </w:r>
            </w:ins>
            <w:r>
              <w:t>50%</w:t>
            </w:r>
            <w:del w:id="138" w:author="Russell, Brigette, PED" w:date="2024-09-12T07:28:00Z" w16du:dateUtc="2024-09-12T13:28:00Z">
              <w:r w:rsidDel="00B7515B">
                <w:delText xml:space="preserve"> or greater</w:delText>
              </w:r>
            </w:del>
            <w:r>
              <w:t xml:space="preserve"> = </w:t>
            </w:r>
            <w:ins w:id="139" w:author="Russell, Brigette, PED" w:date="2024-09-12T07:28:00Z" w16du:dateUtc="2024-09-12T13:28:00Z">
              <w:r w:rsidR="00B7515B">
                <w:t>Working to Meet</w:t>
              </w:r>
            </w:ins>
            <w:del w:id="140" w:author="Russell, Brigette, PED" w:date="2024-09-12T07:28:00Z" w16du:dateUtc="2024-09-12T13:28:00Z">
              <w:r w:rsidDel="00B7515B">
                <w:delText>Approaching.</w:delText>
              </w:r>
            </w:del>
            <w:r>
              <w:t xml:space="preserve"> </w:t>
            </w:r>
          </w:p>
          <w:p w14:paraId="1E83FCEB" w14:textId="2775B8F2" w:rsidR="00764015" w:rsidRDefault="003F337F" w:rsidP="0079460E">
            <w:pPr>
              <w:spacing w:after="120"/>
              <w:ind w:left="346"/>
            </w:pPr>
            <w:r>
              <w:t xml:space="preserve">If </w:t>
            </w:r>
            <w:ins w:id="141" w:author="Russell, Brigette, PED" w:date="2024-09-12T07:28:00Z" w16du:dateUtc="2024-09-12T13:28:00Z">
              <w:r w:rsidR="00B7515B">
                <w:t>&lt;</w:t>
              </w:r>
            </w:ins>
            <w:del w:id="142" w:author="Russell, Brigette, PED" w:date="2024-09-12T07:28:00Z" w16du:dateUtc="2024-09-12T13:28:00Z">
              <w:r w:rsidDel="00B7515B">
                <w:delText>less than</w:delText>
              </w:r>
            </w:del>
            <w:r>
              <w:t xml:space="preserve"> 50% = Does Not Meet</w:t>
            </w:r>
          </w:p>
          <w:p w14:paraId="488A986A" w14:textId="77777777" w:rsidR="00764015" w:rsidRDefault="003F337F">
            <w:r>
              <w:rPr>
                <w:b/>
              </w:rPr>
              <w:t>For any scoring mechanism in 1.B.2,</w:t>
            </w:r>
          </w:p>
          <w:p w14:paraId="0805FA92" w14:textId="77777777" w:rsidR="00764015" w:rsidRDefault="003F337F" w:rsidP="00BF2566">
            <w:pPr>
              <w:numPr>
                <w:ilvl w:val="0"/>
                <w:numId w:val="11"/>
              </w:numPr>
            </w:pPr>
            <w:r>
              <w:lastRenderedPageBreak/>
              <w:t>If the testing data is not provided to CSD for review by the timeline established by CSD, the results are considered invalid, and results will not be included in the equations.</w:t>
            </w:r>
          </w:p>
          <w:p w14:paraId="686A6145" w14:textId="77777777" w:rsidR="00764015" w:rsidRDefault="003F337F" w:rsidP="00BF2566">
            <w:pPr>
              <w:numPr>
                <w:ilvl w:val="0"/>
                <w:numId w:val="11"/>
              </w:numPr>
            </w:pPr>
            <w:r>
              <w:t>If the school changes assessments or the growth targets, it is considered a material change of the charter contract and requires PEC approval.</w:t>
            </w:r>
          </w:p>
          <w:p w14:paraId="542270AD" w14:textId="77777777" w:rsidR="00764015" w:rsidRDefault="003F337F" w:rsidP="00BF2566">
            <w:pPr>
              <w:numPr>
                <w:ilvl w:val="0"/>
                <w:numId w:val="11"/>
              </w:numPr>
            </w:pPr>
            <w:r>
              <w:t>Student groups must have the minimum required Test Takers (TT) to be included in numerator and denominator.</w:t>
            </w:r>
          </w:p>
          <w:p w14:paraId="48498A2B" w14:textId="77777777" w:rsidR="00764015" w:rsidRDefault="003F337F" w:rsidP="00BF2566">
            <w:pPr>
              <w:numPr>
                <w:ilvl w:val="0"/>
                <w:numId w:val="11"/>
              </w:numPr>
            </w:pPr>
            <w:r>
              <w:t xml:space="preserve">When a school does not have the minimum required students in any state-recognized student group, the school receives no score for that group, which does not impact positively or negatively their overall outcome for this performance area. </w:t>
            </w:r>
          </w:p>
          <w:p w14:paraId="3EF896C7" w14:textId="1C6956EB" w:rsidR="00764015" w:rsidRDefault="003F337F" w:rsidP="00BF2566">
            <w:pPr>
              <w:numPr>
                <w:ilvl w:val="0"/>
                <w:numId w:val="11"/>
              </w:numPr>
              <w:rPr>
                <w:ins w:id="143" w:author="Brigette Russell" w:date="2024-08-19T10:19:00Z" w16du:dateUtc="2024-08-19T16:19:00Z"/>
              </w:rPr>
            </w:pPr>
            <w:r>
              <w:t>If the school has the minimum required eligible students in a student population and tests fewer than 95% of the students</w:t>
            </w:r>
            <w:ins w:id="144" w:author="Russell, Brigette, PED" w:date="2024-08-22T09:15:00Z" w16du:dateUtc="2024-08-22T15:15:00Z">
              <w:r w:rsidR="008B2329">
                <w:t xml:space="preserve"> in the subgroup on reading and/or math</w:t>
              </w:r>
            </w:ins>
            <w:r>
              <w:t xml:space="preserve">, </w:t>
            </w:r>
            <w:ins w:id="145" w:author="Russell, Brigette, PED" w:date="2024-08-22T17:08:00Z" w16du:dateUtc="2024-08-22T23:08:00Z">
              <w:r w:rsidR="00453919" w:rsidRPr="00CF2CDF">
                <w:t>the number of untested student</w:t>
              </w:r>
              <w:r w:rsidR="00453919">
                <w:t>s</w:t>
              </w:r>
              <w:r w:rsidR="00453919" w:rsidRPr="00CF2CDF">
                <w:t xml:space="preserve"> needed to meet a 95% participation rate </w:t>
              </w:r>
            </w:ins>
            <w:ins w:id="146" w:author="Russell, Brigette, PED" w:date="2024-08-22T17:10:00Z" w16du:dateUtc="2024-08-22T23:10:00Z">
              <w:r w:rsidR="00453919">
                <w:t>for</w:t>
              </w:r>
            </w:ins>
            <w:ins w:id="147" w:author="Russell, Brigette, PED" w:date="2024-08-22T17:08:00Z" w16du:dateUtc="2024-08-22T23:08:00Z">
              <w:r w:rsidR="00453919" w:rsidRPr="00CF2CDF">
                <w:t xml:space="preserve"> that subject will be considered not to have met the target</w:t>
              </w:r>
            </w:ins>
            <w:del w:id="148" w:author="Russell, Brigette, PED" w:date="2024-08-22T17:08:00Z" w16du:dateUtc="2024-08-22T23:08:00Z">
              <w:r w:rsidDel="00453919">
                <w:delText>the untested students will be considered “not meeting their growth target” and impact the overall percentage for that student group</w:delText>
              </w:r>
            </w:del>
            <w:r>
              <w:t>.</w:t>
            </w:r>
          </w:p>
          <w:p w14:paraId="48466DFC" w14:textId="01628015" w:rsidR="00BF2566" w:rsidRDefault="00BF2566" w:rsidP="005464CC">
            <w:pPr>
              <w:numPr>
                <w:ilvl w:val="0"/>
                <w:numId w:val="11"/>
              </w:numPr>
            </w:pPr>
            <w:ins w:id="149" w:author="Brigette Russell" w:date="2024-08-19T10:19:00Z" w16du:dateUtc="2024-08-19T16:19:00Z">
              <w:r>
                <w:t xml:space="preserve">If the school has the minimum required eligible students in a student population and tests fewer than 85% of </w:t>
              </w:r>
            </w:ins>
            <w:ins w:id="150" w:author="Brigette Russell" w:date="2024-08-19T10:20:00Z" w16du:dateUtc="2024-08-19T16:20:00Z">
              <w:r>
                <w:t>the</w:t>
              </w:r>
            </w:ins>
            <w:ins w:id="151" w:author="Brigette Russell" w:date="2024-08-19T10:19:00Z" w16du:dateUtc="2024-08-19T16:19:00Z">
              <w:r>
                <w:t xml:space="preserve"> student</w:t>
              </w:r>
            </w:ins>
            <w:ins w:id="152" w:author="Brigette Russell" w:date="2024-08-19T10:20:00Z" w16du:dateUtc="2024-08-19T16:20:00Z">
              <w:r>
                <w:t>s</w:t>
              </w:r>
            </w:ins>
            <w:ins w:id="153" w:author="Brigette Russell" w:date="2024-08-19T10:19:00Z" w16du:dateUtc="2024-08-19T16:19:00Z">
              <w:r>
                <w:t xml:space="preserve"> on the school-specific assessments</w:t>
              </w:r>
            </w:ins>
            <w:ins w:id="154" w:author="Russell, Brigette, PED" w:date="2024-08-22T09:26:00Z" w16du:dateUtc="2024-08-22T15:26:00Z">
              <w:r w:rsidR="003225EA">
                <w:t xml:space="preserve"> </w:t>
              </w:r>
            </w:ins>
            <w:ins w:id="155" w:author="Russell, Brigette, PED" w:date="2024-08-22T17:06:00Z" w16du:dateUtc="2024-08-22T23:06:00Z">
              <w:r w:rsidR="00C71CF1">
                <w:t>i</w:t>
              </w:r>
            </w:ins>
            <w:ins w:id="156" w:author="Russell, Brigette, PED" w:date="2024-08-22T09:26:00Z" w16du:dateUtc="2024-08-22T15:26:00Z">
              <w:r w:rsidR="003225EA">
                <w:t xml:space="preserve">n reading </w:t>
              </w:r>
            </w:ins>
            <w:ins w:id="157" w:author="Russell, Brigette, PED" w:date="2024-08-22T10:43:00Z" w16du:dateUtc="2024-08-22T16:43:00Z">
              <w:r w:rsidR="00BF2687">
                <w:t>and</w:t>
              </w:r>
            </w:ins>
            <w:ins w:id="158" w:author="Russell, Brigette, PED" w:date="2024-08-22T09:26:00Z" w16du:dateUtc="2024-08-22T15:26:00Z">
              <w:r w:rsidR="003225EA">
                <w:t>/or math</w:t>
              </w:r>
            </w:ins>
            <w:ins w:id="159" w:author="Brigette Russell" w:date="2024-08-19T10:19:00Z" w16du:dateUtc="2024-08-19T16:19:00Z">
              <w:r>
                <w:t xml:space="preserve">, the results are considered invalid, and the school defaults to Option </w:t>
              </w:r>
              <w:proofErr w:type="gramStart"/>
              <w:r>
                <w:t>1.B.</w:t>
              </w:r>
              <w:proofErr w:type="gramEnd"/>
              <w:r>
                <w:t>1.</w:t>
              </w:r>
            </w:ins>
          </w:p>
        </w:tc>
      </w:tr>
      <w:tr w:rsidR="00764015" w14:paraId="7D250778" w14:textId="77777777">
        <w:trPr>
          <w:trHeight w:val="315"/>
        </w:trPr>
        <w:tc>
          <w:tcPr>
            <w:tcW w:w="9486" w:type="dxa"/>
            <w:shd w:val="clear" w:color="auto" w:fill="auto"/>
            <w:tcMar>
              <w:top w:w="28" w:type="dxa"/>
              <w:left w:w="28" w:type="dxa"/>
              <w:bottom w:w="28" w:type="dxa"/>
              <w:right w:w="28" w:type="dxa"/>
            </w:tcMar>
            <w:vAlign w:val="center"/>
          </w:tcPr>
          <w:p w14:paraId="1C69C054" w14:textId="49824DB9" w:rsidR="00764015" w:rsidRDefault="003F337F" w:rsidP="00EB2D6C">
            <w:pPr>
              <w:spacing w:after="120"/>
            </w:pPr>
            <w:r>
              <w:rPr>
                <w:b/>
              </w:rPr>
              <w:lastRenderedPageBreak/>
              <w:t xml:space="preserve">1.B.3. </w:t>
            </w:r>
            <w:r>
              <w:t>The school's performance on the state accountability system for student groups is replaced with a PEC-approved performance system using PED-approved nationally normed assessments</w:t>
            </w:r>
            <w:r>
              <w:rPr>
                <w:vertAlign w:val="superscript"/>
              </w:rPr>
              <w:footnoteReference w:id="1"/>
            </w:r>
            <w:r>
              <w:t xml:space="preserve"> or, under special circumstances, with PEC-approved assessments that are nationally and/or state-normed assessments with explicit growth targets and business rules for calculating the growth target as agreed to in the school’s charter contract.</w:t>
            </w:r>
          </w:p>
          <w:p w14:paraId="55F1C797" w14:textId="65370B99" w:rsidR="00764015" w:rsidRDefault="003F337F" w:rsidP="00EB2D6C">
            <w:pPr>
              <w:spacing w:after="120"/>
            </w:pPr>
            <w:r>
              <w:rPr>
                <w:b/>
              </w:rPr>
              <w:t xml:space="preserve">Business Rule: </w:t>
            </w:r>
            <w:r>
              <w:t>Identify and score the students according to the provisions negotiated between the parties and identified the Performance Framework</w:t>
            </w:r>
            <w:r>
              <w:rPr>
                <w:rFonts w:ascii="Quattrocento Sans" w:eastAsia="Quattrocento Sans" w:hAnsi="Quattrocento Sans" w:cs="Quattrocento Sans"/>
                <w:sz w:val="18"/>
                <w:szCs w:val="18"/>
              </w:rPr>
              <w:t xml:space="preserve"> </w:t>
            </w:r>
          </w:p>
          <w:p w14:paraId="3782D9DA" w14:textId="77777777" w:rsidR="00764015" w:rsidRDefault="003F337F">
            <w:r>
              <w:rPr>
                <w:b/>
              </w:rPr>
              <w:t>For any scoring mechanism in 1.B.3,</w:t>
            </w:r>
          </w:p>
          <w:p w14:paraId="31EC4C8C" w14:textId="77777777" w:rsidR="00764015" w:rsidRDefault="003F337F">
            <w:pPr>
              <w:numPr>
                <w:ilvl w:val="0"/>
                <w:numId w:val="6"/>
              </w:numPr>
              <w:ind w:left="576" w:hanging="215"/>
            </w:pPr>
            <w:r>
              <w:t xml:space="preserve">The school's performance on the state accountability system for special student groups is replaced with a PEC-approved performance system using nationally and/or state-normed assessments or, under special circumstances, with PEC-approved assessments that are nationally and/or state-normed assessments with explicit growth targets and business rules for calculating the growth target as agreed to in the school’s charter contract. </w:t>
            </w:r>
          </w:p>
          <w:p w14:paraId="51417438" w14:textId="3BC02E69" w:rsidR="00764015" w:rsidRDefault="003F337F">
            <w:pPr>
              <w:numPr>
                <w:ilvl w:val="0"/>
                <w:numId w:val="6"/>
              </w:numPr>
              <w:ind w:left="576" w:hanging="215"/>
            </w:pPr>
            <w:r>
              <w:t xml:space="preserve">If the school has the minimum required eligible students in a student population and tests fewer than </w:t>
            </w:r>
            <w:ins w:id="160" w:author="Brigette Russell" w:date="2024-08-19T10:16:00Z" w16du:dateUtc="2024-08-19T16:16:00Z">
              <w:r w:rsidR="00DA0C02">
                <w:t>95</w:t>
              </w:r>
            </w:ins>
            <w:del w:id="161" w:author="Brigette Russell" w:date="2024-08-19T10:16:00Z" w16du:dateUtc="2024-08-19T16:16:00Z">
              <w:r w:rsidDel="00DA0C02">
                <w:delText>85</w:delText>
              </w:r>
            </w:del>
            <w:r>
              <w:t xml:space="preserve">% of </w:t>
            </w:r>
            <w:ins w:id="162" w:author="Russell, Brigette, PED" w:date="2024-08-22T09:27:00Z" w16du:dateUtc="2024-08-22T15:27:00Z">
              <w:r w:rsidR="00CF2CDF">
                <w:t xml:space="preserve">a student </w:t>
              </w:r>
            </w:ins>
            <w:ins w:id="163" w:author="Russell, Brigette, PED" w:date="2024-09-12T07:30:00Z" w16du:dateUtc="2024-09-12T13:30:00Z">
              <w:r w:rsidR="00D50C75">
                <w:t>group</w:t>
              </w:r>
            </w:ins>
            <w:ins w:id="164" w:author="Russell, Brigette, PED" w:date="2024-08-22T09:27:00Z" w16du:dateUtc="2024-08-22T15:27:00Z">
              <w:r w:rsidR="00CF2CDF">
                <w:t xml:space="preserve"> </w:t>
              </w:r>
            </w:ins>
            <w:ins w:id="165" w:author="Russell, Brigette, PED" w:date="2024-08-22T17:07:00Z" w16du:dateUtc="2024-08-22T23:07:00Z">
              <w:r w:rsidR="00453919">
                <w:t>in reading or math</w:t>
              </w:r>
            </w:ins>
            <w:ins w:id="166" w:author="Russell, Brigette, PED" w:date="2024-08-22T09:27:00Z">
              <w:r w:rsidR="00CF2CDF" w:rsidRPr="00CF2CDF">
                <w:t>, the number of untested student</w:t>
              </w:r>
            </w:ins>
            <w:ins w:id="167" w:author="Russell, Brigette, PED" w:date="2024-08-22T10:14:00Z" w16du:dateUtc="2024-08-22T16:14:00Z">
              <w:r w:rsidR="00E12FB2">
                <w:t>s</w:t>
              </w:r>
            </w:ins>
            <w:ins w:id="168" w:author="Russell, Brigette, PED" w:date="2024-08-22T09:27:00Z">
              <w:r w:rsidR="00CF2CDF" w:rsidRPr="00CF2CDF">
                <w:t xml:space="preserve"> needed to meet a 95% participation rate </w:t>
              </w:r>
            </w:ins>
            <w:ins w:id="169" w:author="Russell, Brigette, PED" w:date="2024-08-22T17:10:00Z" w16du:dateUtc="2024-08-22T23:10:00Z">
              <w:r w:rsidR="00453919">
                <w:t>for</w:t>
              </w:r>
            </w:ins>
            <w:ins w:id="170" w:author="Russell, Brigette, PED" w:date="2024-08-22T09:27:00Z">
              <w:r w:rsidR="00CF2CDF" w:rsidRPr="00CF2CDF">
                <w:t xml:space="preserve"> that subject will be considered not to have met the target.</w:t>
              </w:r>
            </w:ins>
            <w:del w:id="171" w:author="Russell, Brigette, PED" w:date="2024-08-22T09:28:00Z" w16du:dateUtc="2024-08-22T15:28:00Z">
              <w:r w:rsidDel="00CF2CDF">
                <w:delText>the students, the untested students will be considered “not meeting their growth target” and impact the overall percentage for that student group.</w:delText>
              </w:r>
            </w:del>
          </w:p>
          <w:p w14:paraId="57146E9F" w14:textId="3D92AAC2" w:rsidR="00764015" w:rsidRDefault="003F337F">
            <w:pPr>
              <w:numPr>
                <w:ilvl w:val="0"/>
                <w:numId w:val="6"/>
              </w:numPr>
              <w:ind w:left="576" w:hanging="215"/>
            </w:pPr>
            <w:r>
              <w:t xml:space="preserve">If </w:t>
            </w:r>
            <w:del w:id="172" w:author="Brigette Russell" w:date="2024-08-19T10:16:00Z" w16du:dateUtc="2024-08-19T16:16:00Z">
              <w:r w:rsidDel="00DA0C02">
                <w:delText xml:space="preserve">less </w:delText>
              </w:r>
            </w:del>
            <w:ins w:id="173" w:author="Brigette Russell" w:date="2024-08-19T10:16:00Z" w16du:dateUtc="2024-08-19T16:16:00Z">
              <w:r w:rsidR="00DA0C02">
                <w:t xml:space="preserve">fewer </w:t>
              </w:r>
            </w:ins>
            <w:r>
              <w:t xml:space="preserve">than 85% of </w:t>
            </w:r>
            <w:del w:id="174" w:author="Russell, Brigette, PED" w:date="2024-08-27T11:39:00Z" w16du:dateUtc="2024-08-27T17:39:00Z">
              <w:r w:rsidDel="000B1C77">
                <w:delText xml:space="preserve">ALL </w:delText>
              </w:r>
            </w:del>
            <w:ins w:id="175" w:author="Russell, Brigette, PED" w:date="2024-08-27T11:39:00Z" w16du:dateUtc="2024-08-27T17:39:00Z">
              <w:r w:rsidR="000B1C77">
                <w:t xml:space="preserve">negotiated </w:t>
              </w:r>
            </w:ins>
            <w:r>
              <w:t xml:space="preserve">students are tested </w:t>
            </w:r>
            <w:ins w:id="176" w:author="Russell, Brigette, PED" w:date="2024-08-22T09:28:00Z" w16du:dateUtc="2024-08-22T15:28:00Z">
              <w:r w:rsidR="00CF2CDF">
                <w:t xml:space="preserve">on any given assessment subject </w:t>
              </w:r>
            </w:ins>
            <w:r>
              <w:t>on the school-specific assessments, the results are considered invalid, and the school defaults to Option 1.B.1.</w:t>
            </w:r>
          </w:p>
          <w:p w14:paraId="45E4A147" w14:textId="77777777" w:rsidR="00764015" w:rsidRDefault="003F337F">
            <w:pPr>
              <w:numPr>
                <w:ilvl w:val="0"/>
                <w:numId w:val="6"/>
              </w:numPr>
              <w:ind w:left="576" w:hanging="215"/>
            </w:pPr>
            <w:r>
              <w:t xml:space="preserve">If the testing data is not provided to CSD for review by the timeline established by CSD, the results are considered invalid, and the school defaults to Option 1.B.1. </w:t>
            </w:r>
          </w:p>
          <w:p w14:paraId="3A80E02E" w14:textId="405D6010" w:rsidR="00764015" w:rsidRDefault="003F337F" w:rsidP="00EB2D6C">
            <w:pPr>
              <w:numPr>
                <w:ilvl w:val="0"/>
                <w:numId w:val="6"/>
              </w:numPr>
              <w:ind w:left="576" w:hanging="215"/>
            </w:pPr>
            <w:r>
              <w:t>If the school changes assessments or the growth targets, it is considered a material change of the charter contract and requires PEC approval.</w:t>
            </w:r>
          </w:p>
        </w:tc>
      </w:tr>
      <w:tr w:rsidR="00764015" w14:paraId="5F033C68" w14:textId="77777777">
        <w:trPr>
          <w:trHeight w:val="315"/>
        </w:trPr>
        <w:tc>
          <w:tcPr>
            <w:tcW w:w="9486" w:type="dxa"/>
            <w:shd w:val="clear" w:color="auto" w:fill="D9D9D9"/>
            <w:tcMar>
              <w:top w:w="28" w:type="dxa"/>
              <w:left w:w="28" w:type="dxa"/>
              <w:bottom w:w="28" w:type="dxa"/>
              <w:right w:w="28" w:type="dxa"/>
            </w:tcMar>
            <w:vAlign w:val="center"/>
          </w:tcPr>
          <w:p w14:paraId="109C80BB" w14:textId="77777777" w:rsidR="00764015" w:rsidRDefault="003F337F">
            <w:pPr>
              <w:rPr>
                <w:b/>
              </w:rPr>
            </w:pPr>
            <w:r>
              <w:rPr>
                <w:b/>
              </w:rPr>
              <w:t xml:space="preserve">1.C. Participation Rate: </w:t>
            </w:r>
            <w:r>
              <w:t>The school assesses student progress and achievement annually.</w:t>
            </w:r>
          </w:p>
        </w:tc>
      </w:tr>
      <w:tr w:rsidR="00764015" w14:paraId="40D1132E" w14:textId="77777777">
        <w:trPr>
          <w:trHeight w:val="315"/>
        </w:trPr>
        <w:tc>
          <w:tcPr>
            <w:tcW w:w="9486" w:type="dxa"/>
            <w:shd w:val="clear" w:color="auto" w:fill="auto"/>
            <w:tcMar>
              <w:top w:w="28" w:type="dxa"/>
              <w:left w:w="28" w:type="dxa"/>
              <w:bottom w:w="28" w:type="dxa"/>
              <w:right w:w="28" w:type="dxa"/>
            </w:tcMar>
            <w:vAlign w:val="center"/>
          </w:tcPr>
          <w:p w14:paraId="778EEAC2" w14:textId="593B2379" w:rsidR="00764015" w:rsidRPr="00EB2D6C" w:rsidRDefault="003F337F">
            <w:r>
              <w:rPr>
                <w:b/>
              </w:rPr>
              <w:t xml:space="preserve">Business Rule: </w:t>
            </w:r>
            <w:r>
              <w:t>Participation Rate as calculated by PED on all state mandated assessments: early literacy, reading, math, science, English learner proficiency, and alternate assessments for all grade levels.</w:t>
            </w:r>
          </w:p>
        </w:tc>
      </w:tr>
      <w:tr w:rsidR="00764015" w14:paraId="4C96D98C" w14:textId="77777777">
        <w:trPr>
          <w:trHeight w:val="315"/>
        </w:trPr>
        <w:tc>
          <w:tcPr>
            <w:tcW w:w="9486" w:type="dxa"/>
            <w:shd w:val="clear" w:color="auto" w:fill="D9D9D9"/>
            <w:tcMar>
              <w:top w:w="28" w:type="dxa"/>
              <w:left w:w="28" w:type="dxa"/>
              <w:bottom w:w="28" w:type="dxa"/>
              <w:right w:w="28" w:type="dxa"/>
            </w:tcMar>
            <w:vAlign w:val="center"/>
          </w:tcPr>
          <w:p w14:paraId="2FD9AB8C" w14:textId="77777777" w:rsidR="00764015" w:rsidRDefault="003F337F">
            <w:pPr>
              <w:rPr>
                <w:b/>
              </w:rPr>
            </w:pPr>
            <w:r>
              <w:rPr>
                <w:b/>
              </w:rPr>
              <w:lastRenderedPageBreak/>
              <w:t xml:space="preserve">2.A. Mission Goals: </w:t>
            </w:r>
            <w:r>
              <w:t>The school's education program effectively supports mission implementation, student academic success, and overall student well-being that supports the community in which they serve</w:t>
            </w:r>
          </w:p>
        </w:tc>
      </w:tr>
      <w:tr w:rsidR="00764015" w14:paraId="728FA1A8" w14:textId="77777777">
        <w:trPr>
          <w:trHeight w:val="315"/>
        </w:trPr>
        <w:tc>
          <w:tcPr>
            <w:tcW w:w="9486" w:type="dxa"/>
            <w:shd w:val="clear" w:color="auto" w:fill="auto"/>
            <w:tcMar>
              <w:top w:w="28" w:type="dxa"/>
              <w:left w:w="28" w:type="dxa"/>
              <w:bottom w:w="28" w:type="dxa"/>
              <w:right w:w="28" w:type="dxa"/>
            </w:tcMar>
            <w:vAlign w:val="center"/>
          </w:tcPr>
          <w:p w14:paraId="65D3AF93" w14:textId="77777777" w:rsidR="00764015" w:rsidRDefault="003F337F">
            <w:pPr>
              <w:rPr>
                <w:b/>
              </w:rPr>
            </w:pPr>
            <w:r>
              <w:rPr>
                <w:b/>
              </w:rPr>
              <w:t xml:space="preserve">Business Rules: </w:t>
            </w:r>
          </w:p>
          <w:p w14:paraId="05037F56" w14:textId="77777777" w:rsidR="00764015" w:rsidRDefault="003F337F">
            <w:pPr>
              <w:numPr>
                <w:ilvl w:val="0"/>
                <w:numId w:val="2"/>
              </w:numPr>
            </w:pPr>
            <w:r>
              <w:t>Using</w:t>
            </w:r>
            <w:hyperlink r:id="rId14">
              <w:r>
                <w:t xml:space="preserve"> </w:t>
              </w:r>
            </w:hyperlink>
            <w:hyperlink r:id="rId15">
              <w:r>
                <w:rPr>
                  <w:color w:val="0563C1"/>
                  <w:u w:val="single"/>
                </w:rPr>
                <w:t xml:space="preserve">Results-Based </w:t>
              </w:r>
              <w:proofErr w:type="spellStart"/>
              <w:r>
                <w:rPr>
                  <w:color w:val="0563C1"/>
                  <w:u w:val="single"/>
                </w:rPr>
                <w:t>Accountability</w:t>
              </w:r>
            </w:hyperlink>
            <w:hyperlink r:id="rId16">
              <w:r>
                <w:rPr>
                  <w:color w:val="0563C1"/>
                  <w:u w:val="single"/>
                  <w:vertAlign w:val="superscript"/>
                </w:rPr>
                <w:t>TM</w:t>
              </w:r>
              <w:proofErr w:type="spellEnd"/>
              <w:r>
                <w:rPr>
                  <w:color w:val="0563C1"/>
                  <w:u w:val="single"/>
                  <w:vertAlign w:val="superscript"/>
                </w:rPr>
                <w:t xml:space="preserve"> </w:t>
              </w:r>
            </w:hyperlink>
            <w:hyperlink r:id="rId17">
              <w:r>
                <w:rPr>
                  <w:color w:val="0563C1"/>
                  <w:u w:val="single"/>
                </w:rPr>
                <w:t>(RBA)</w:t>
              </w:r>
            </w:hyperlink>
            <w:r>
              <w:t xml:space="preserve"> as a model, reflect your thinking about the following questions: Is anyone better off as a result? How do you know? How much did the school do? How well did the school do it? </w:t>
            </w:r>
          </w:p>
          <w:p w14:paraId="7238AD0D" w14:textId="77777777" w:rsidR="00764015" w:rsidRDefault="003F337F">
            <w:pPr>
              <w:numPr>
                <w:ilvl w:val="0"/>
                <w:numId w:val="2"/>
              </w:numPr>
            </w:pPr>
            <w:r>
              <w:t>The data must be in the form of student outcomes, not school inputs; for example, it cannot be the number of students attending a class but rather the number of students with passing grades on the culminating portfolio assignment.</w:t>
            </w:r>
          </w:p>
          <w:p w14:paraId="0353CF60" w14:textId="77777777" w:rsidR="00764015" w:rsidRDefault="003F337F">
            <w:pPr>
              <w:numPr>
                <w:ilvl w:val="0"/>
                <w:numId w:val="2"/>
              </w:numPr>
              <w:rPr>
                <w:b/>
              </w:rPr>
            </w:pPr>
            <w:r>
              <w:rPr>
                <w:b/>
              </w:rPr>
              <w:t>For any scoring mechanism:</w:t>
            </w:r>
          </w:p>
          <w:p w14:paraId="41474EE5" w14:textId="77777777" w:rsidR="00764015" w:rsidRDefault="003F337F">
            <w:pPr>
              <w:numPr>
                <w:ilvl w:val="0"/>
                <w:numId w:val="2"/>
              </w:numPr>
              <w:ind w:left="700"/>
            </w:pPr>
            <w:r>
              <w:t>If fewer than 85% of students identified to be tested are tested on the mission-specific assessment, the results are considered invalid, and the school's mission goal will be considered Does Not Meet.</w:t>
            </w:r>
          </w:p>
          <w:p w14:paraId="67AA89CC" w14:textId="77777777" w:rsidR="00764015" w:rsidRDefault="003F337F">
            <w:pPr>
              <w:numPr>
                <w:ilvl w:val="0"/>
                <w:numId w:val="2"/>
              </w:numPr>
              <w:ind w:left="700"/>
            </w:pPr>
            <w:r>
              <w:t>If the testing data specified in the contract</w:t>
            </w:r>
            <w:r>
              <w:rPr>
                <w:color w:val="0000FF"/>
              </w:rPr>
              <w:t xml:space="preserve"> </w:t>
            </w:r>
            <w:r>
              <w:t>is not provided to CSD for review by the timeline established by CSD, the results are considered invalid, and the school's mission goal will be considered Does Not Meet.</w:t>
            </w:r>
          </w:p>
          <w:p w14:paraId="14754974" w14:textId="77777777" w:rsidR="00764015" w:rsidRDefault="003F337F">
            <w:pPr>
              <w:numPr>
                <w:ilvl w:val="0"/>
                <w:numId w:val="2"/>
              </w:numPr>
              <w:ind w:left="700"/>
            </w:pPr>
            <w:r>
              <w:t>If the school changes assessments or the way in which the measure is calculated, it is considered a material change of the charter contract and requires PEC approval.</w:t>
            </w:r>
          </w:p>
        </w:tc>
      </w:tr>
      <w:tr w:rsidR="00764015" w14:paraId="3D787AA7" w14:textId="77777777" w:rsidTr="00BB6390">
        <w:trPr>
          <w:trHeight w:val="519"/>
        </w:trPr>
        <w:tc>
          <w:tcPr>
            <w:tcW w:w="9486" w:type="dxa"/>
            <w:shd w:val="clear" w:color="auto" w:fill="D9D9D9"/>
            <w:tcMar>
              <w:top w:w="28" w:type="dxa"/>
              <w:left w:w="28" w:type="dxa"/>
              <w:bottom w:w="28" w:type="dxa"/>
              <w:right w:w="28" w:type="dxa"/>
            </w:tcMar>
            <w:vAlign w:val="center"/>
          </w:tcPr>
          <w:p w14:paraId="0B39A4EB" w14:textId="77777777" w:rsidR="00764015" w:rsidRDefault="003F337F">
            <w:pPr>
              <w:rPr>
                <w:b/>
              </w:rPr>
            </w:pPr>
            <w:r>
              <w:rPr>
                <w:b/>
              </w:rPr>
              <w:t xml:space="preserve">2.B. Education Program Implementation: </w:t>
            </w:r>
            <w:r>
              <w:t>The school's education program fulfills a need in the community in which they serve, as documented in their charter contract and PEC-approved amendments</w:t>
            </w:r>
          </w:p>
        </w:tc>
      </w:tr>
      <w:tr w:rsidR="00764015" w14:paraId="772E1031" w14:textId="77777777">
        <w:trPr>
          <w:trHeight w:val="315"/>
        </w:trPr>
        <w:tc>
          <w:tcPr>
            <w:tcW w:w="9486" w:type="dxa"/>
            <w:shd w:val="clear" w:color="auto" w:fill="auto"/>
            <w:tcMar>
              <w:top w:w="28" w:type="dxa"/>
              <w:left w:w="28" w:type="dxa"/>
              <w:bottom w:w="28" w:type="dxa"/>
              <w:right w:w="28" w:type="dxa"/>
            </w:tcMar>
            <w:vAlign w:val="center"/>
          </w:tcPr>
          <w:p w14:paraId="2CCAB27C" w14:textId="4CCCB4BE" w:rsidR="00764015" w:rsidRDefault="003F337F">
            <w:r>
              <w:rPr>
                <w:b/>
              </w:rPr>
              <w:t xml:space="preserve">Business Rule: </w:t>
            </w:r>
            <w:r>
              <w:t>As stated in the contract.</w:t>
            </w:r>
          </w:p>
        </w:tc>
      </w:tr>
      <w:tr w:rsidR="00764015" w14:paraId="79DAB2EF" w14:textId="77777777">
        <w:trPr>
          <w:trHeight w:val="315"/>
        </w:trPr>
        <w:tc>
          <w:tcPr>
            <w:tcW w:w="9486" w:type="dxa"/>
            <w:shd w:val="clear" w:color="auto" w:fill="D9D9D9"/>
            <w:tcMar>
              <w:top w:w="28" w:type="dxa"/>
              <w:left w:w="28" w:type="dxa"/>
              <w:bottom w:w="28" w:type="dxa"/>
              <w:right w:w="28" w:type="dxa"/>
            </w:tcMar>
            <w:vAlign w:val="center"/>
          </w:tcPr>
          <w:p w14:paraId="3D301D24" w14:textId="77777777" w:rsidR="00764015" w:rsidRDefault="003F337F">
            <w:r>
              <w:rPr>
                <w:b/>
              </w:rPr>
              <w:t xml:space="preserve">2.C. Conducive Learning Culture: </w:t>
            </w:r>
            <w:r>
              <w:t>Eligible student re-enrollment (recurrent enrollment) in the school from the 40</w:t>
            </w:r>
            <w:r>
              <w:rPr>
                <w:vertAlign w:val="superscript"/>
              </w:rPr>
              <w:t>th</w:t>
            </w:r>
            <w:r>
              <w:t xml:space="preserve"> day count of the previous school year to the 40</w:t>
            </w:r>
            <w:r>
              <w:rPr>
                <w:vertAlign w:val="superscript"/>
              </w:rPr>
              <w:t>th</w:t>
            </w:r>
            <w:r>
              <w:t xml:space="preserve"> day count of the current school year.</w:t>
            </w:r>
          </w:p>
        </w:tc>
      </w:tr>
      <w:tr w:rsidR="00764015" w14:paraId="0D5D4208" w14:textId="77777777">
        <w:trPr>
          <w:trHeight w:val="315"/>
        </w:trPr>
        <w:tc>
          <w:tcPr>
            <w:tcW w:w="9486" w:type="dxa"/>
            <w:shd w:val="clear" w:color="auto" w:fill="auto"/>
            <w:tcMar>
              <w:top w:w="28" w:type="dxa"/>
              <w:left w:w="28" w:type="dxa"/>
              <w:bottom w:w="28" w:type="dxa"/>
              <w:right w:w="28" w:type="dxa"/>
            </w:tcMar>
            <w:vAlign w:val="center"/>
          </w:tcPr>
          <w:p w14:paraId="52E1C228" w14:textId="643ECA6B" w:rsidR="00764015" w:rsidRPr="00EB2D6C" w:rsidRDefault="003F337F" w:rsidP="00EB2D6C">
            <w:pPr>
              <w:spacing w:after="120"/>
            </w:pPr>
            <w:r>
              <w:rPr>
                <w:b/>
              </w:rPr>
              <w:t xml:space="preserve">Business Rules: </w:t>
            </w:r>
            <w:r>
              <w:t>Divide numerator by denominator.</w:t>
            </w:r>
          </w:p>
          <w:p w14:paraId="39E25704" w14:textId="77777777" w:rsidR="00764015" w:rsidRDefault="003F337F">
            <w:r>
              <w:rPr>
                <w:b/>
              </w:rPr>
              <w:t>Numerator:</w:t>
            </w:r>
            <w:r>
              <w:t xml:space="preserve"> Eligible Students who enrolled in Year 1 (Y1) and remain enrolled in Year 2 (Y2)</w:t>
            </w:r>
          </w:p>
          <w:p w14:paraId="644601AF" w14:textId="7DC98CB0" w:rsidR="00764015" w:rsidRDefault="003F337F" w:rsidP="00EB2D6C">
            <w:pPr>
              <w:spacing w:after="120"/>
            </w:pPr>
            <w:r>
              <w:rPr>
                <w:b/>
              </w:rPr>
              <w:t xml:space="preserve">Denominator: </w:t>
            </w:r>
            <w:r>
              <w:t>Eligible Students enrolled Y1</w:t>
            </w:r>
          </w:p>
          <w:p w14:paraId="6CBB7C06" w14:textId="7A6C98C6" w:rsidR="00764015" w:rsidRDefault="003F337F">
            <w:pPr>
              <w:numPr>
                <w:ilvl w:val="0"/>
                <w:numId w:val="12"/>
              </w:numPr>
              <w:ind w:left="610"/>
            </w:pPr>
            <w:r>
              <w:t>An “</w:t>
            </w:r>
            <w:r>
              <w:rPr>
                <w:b/>
              </w:rPr>
              <w:t>eligible student</w:t>
            </w:r>
            <w:r>
              <w:t>” is enrolled in the school in the fall of the previous school year (Y1) in one of the “starting grades” and has not: moved out of jurisdiction, been determined unable to attend school by a doctor, received a waiver from CSD for extenuating circumstances.</w:t>
            </w:r>
          </w:p>
          <w:p w14:paraId="6F91F022" w14:textId="77777777" w:rsidR="00764015" w:rsidRDefault="003F337F">
            <w:pPr>
              <w:numPr>
                <w:ilvl w:val="0"/>
                <w:numId w:val="12"/>
              </w:numPr>
              <w:ind w:left="610"/>
            </w:pPr>
            <w:r>
              <w:t>A “</w:t>
            </w:r>
            <w:r>
              <w:rPr>
                <w:b/>
              </w:rPr>
              <w:t>re-enrolled student</w:t>
            </w:r>
            <w:r>
              <w:t>” is an “eligible student” who is enrolled in the school in the fall of the current year (Y2).</w:t>
            </w:r>
          </w:p>
          <w:p w14:paraId="4CB62F3A" w14:textId="77777777" w:rsidR="00764015" w:rsidRDefault="003F337F">
            <w:pPr>
              <w:numPr>
                <w:ilvl w:val="0"/>
                <w:numId w:val="12"/>
              </w:numPr>
              <w:ind w:left="610"/>
            </w:pPr>
            <w:r>
              <w:rPr>
                <w:b/>
              </w:rPr>
              <w:t>Starting Grades</w:t>
            </w:r>
            <w:r>
              <w:t>: K, 1, 2, 3,4, 6, 7, 9, 10, and 11</w:t>
            </w:r>
          </w:p>
          <w:p w14:paraId="043EAD0C" w14:textId="77777777" w:rsidR="00764015" w:rsidRDefault="003F337F">
            <w:pPr>
              <w:numPr>
                <w:ilvl w:val="0"/>
                <w:numId w:val="12"/>
              </w:numPr>
              <w:ind w:left="610"/>
            </w:pPr>
            <w:r>
              <w:t xml:space="preserve">A school operating a school with multiple grade spans will have a combined re-enrollment rate that only includes “eligible students” (i.e., not students in Y1 who are in grades 5, 8 or 12). </w:t>
            </w:r>
          </w:p>
          <w:p w14:paraId="73816B31" w14:textId="77777777" w:rsidR="00764015" w:rsidRDefault="003F337F">
            <w:pPr>
              <w:numPr>
                <w:ilvl w:val="0"/>
                <w:numId w:val="12"/>
              </w:numPr>
              <w:ind w:left="610"/>
            </w:pPr>
            <w:r>
              <w:t>Re-enrollment can be to repeat the same grade or enter the next grade.</w:t>
            </w:r>
          </w:p>
          <w:p w14:paraId="46FA1BBB" w14:textId="77777777" w:rsidR="00764015" w:rsidRDefault="003F337F">
            <w:pPr>
              <w:numPr>
                <w:ilvl w:val="0"/>
                <w:numId w:val="12"/>
              </w:numPr>
              <w:ind w:left="610"/>
            </w:pPr>
            <w:r>
              <w:rPr>
                <w:b/>
              </w:rPr>
              <w:t>Extraordinary circumstances</w:t>
            </w:r>
            <w:r>
              <w:t>: The CSD will set up a process for accepting waivers for special circumstances, for example: when a family leaves a school (with multiple students) and disproportionately impacts re-enrollment, a new school opens close to the existing school with overlapping grades, adjudicated youth unable to determine where they attend school</w:t>
            </w:r>
          </w:p>
          <w:p w14:paraId="0D88C955" w14:textId="7944F5E2" w:rsidR="00764015" w:rsidRDefault="003F337F" w:rsidP="00EB2D6C">
            <w:pPr>
              <w:numPr>
                <w:ilvl w:val="0"/>
                <w:numId w:val="12"/>
              </w:numPr>
              <w:spacing w:after="120"/>
              <w:ind w:left="605"/>
            </w:pPr>
            <w:r>
              <w:t xml:space="preserve">High schools that have an educational program description in the charter contract to enroll students who have previously dropped out of school or are at high risk of dropping out of school will negotiate a substitute measure: “persistence within a single school year” (e.g., from semester 1 to semester 2). </w:t>
            </w:r>
          </w:p>
          <w:p w14:paraId="53A076B4" w14:textId="77777777" w:rsidR="00764015" w:rsidRPr="005F3C03" w:rsidRDefault="003F337F">
            <w:pPr>
              <w:rPr>
                <w:b/>
                <w:bCs/>
              </w:rPr>
            </w:pPr>
            <w:r w:rsidRPr="005F3C03">
              <w:rPr>
                <w:b/>
                <w:bCs/>
              </w:rPr>
              <w:t xml:space="preserve">Option 3: </w:t>
            </w:r>
          </w:p>
          <w:p w14:paraId="4DF6B367" w14:textId="77777777" w:rsidR="00764015" w:rsidRPr="005F3C03" w:rsidRDefault="003F337F">
            <w:pPr>
              <w:rPr>
                <w:sz w:val="24"/>
                <w:szCs w:val="24"/>
              </w:rPr>
            </w:pPr>
            <w:r w:rsidRPr="005F3C03">
              <w:rPr>
                <w:b/>
                <w:color w:val="000000"/>
              </w:rPr>
              <w:t xml:space="preserve">Numerator: </w:t>
            </w:r>
            <w:r w:rsidRPr="005F3C03">
              <w:rPr>
                <w:color w:val="000000"/>
              </w:rPr>
              <w:t xml:space="preserve"># of students in Q1 Count who are in Q2 Count, # of students in Q2 Count who are in Q3 Count, # of students in Q3 Count who are in Q4 Count </w:t>
            </w:r>
          </w:p>
          <w:p w14:paraId="0C4D525C" w14:textId="77777777" w:rsidR="00764015" w:rsidRDefault="003F337F">
            <w:r w:rsidRPr="005F3C03">
              <w:rPr>
                <w:b/>
                <w:color w:val="000000"/>
              </w:rPr>
              <w:lastRenderedPageBreak/>
              <w:t>Denominator:</w:t>
            </w:r>
            <w:r w:rsidRPr="005F3C03">
              <w:rPr>
                <w:color w:val="000000"/>
              </w:rPr>
              <w:t xml:space="preserve"> # of students in Q1, # of students in Q2, # of students in Q3</w:t>
            </w:r>
          </w:p>
        </w:tc>
      </w:tr>
      <w:tr w:rsidR="00764015" w14:paraId="15222292" w14:textId="77777777">
        <w:trPr>
          <w:trHeight w:val="315"/>
        </w:trPr>
        <w:tc>
          <w:tcPr>
            <w:tcW w:w="9486" w:type="dxa"/>
            <w:shd w:val="clear" w:color="auto" w:fill="auto"/>
            <w:tcMar>
              <w:top w:w="28" w:type="dxa"/>
              <w:left w:w="28" w:type="dxa"/>
              <w:bottom w:w="28" w:type="dxa"/>
              <w:right w:w="28" w:type="dxa"/>
            </w:tcMar>
            <w:vAlign w:val="center"/>
          </w:tcPr>
          <w:p w14:paraId="4DBADFA2" w14:textId="77777777" w:rsidR="00764015" w:rsidRDefault="003F337F">
            <w:pPr>
              <w:rPr>
                <w:b/>
              </w:rPr>
            </w:pPr>
            <w:r>
              <w:rPr>
                <w:b/>
              </w:rPr>
              <w:lastRenderedPageBreak/>
              <w:t xml:space="preserve">3.A.1. Governing Body Membership: </w:t>
            </w:r>
            <w:r>
              <w:t>The number of governing council members stays within the range designated in the school's bylaws.</w:t>
            </w:r>
          </w:p>
        </w:tc>
      </w:tr>
      <w:tr w:rsidR="00764015" w14:paraId="59E61236" w14:textId="77777777">
        <w:trPr>
          <w:trHeight w:val="315"/>
        </w:trPr>
        <w:tc>
          <w:tcPr>
            <w:tcW w:w="9486" w:type="dxa"/>
            <w:shd w:val="clear" w:color="auto" w:fill="auto"/>
            <w:tcMar>
              <w:top w:w="28" w:type="dxa"/>
              <w:left w:w="28" w:type="dxa"/>
              <w:bottom w:w="28" w:type="dxa"/>
              <w:right w:w="28" w:type="dxa"/>
            </w:tcMar>
            <w:vAlign w:val="center"/>
          </w:tcPr>
          <w:p w14:paraId="41EB0B7D" w14:textId="77777777" w:rsidR="00764015" w:rsidRDefault="003F337F">
            <w:pPr>
              <w:spacing w:line="259" w:lineRule="auto"/>
              <w:ind w:left="10"/>
            </w:pPr>
            <w:r>
              <w:rPr>
                <w:b/>
              </w:rPr>
              <w:t>Business Rules:</w:t>
            </w:r>
          </w:p>
          <w:p w14:paraId="71248303" w14:textId="77777777" w:rsidR="00764015" w:rsidRDefault="003F337F">
            <w:pPr>
              <w:numPr>
                <w:ilvl w:val="0"/>
                <w:numId w:val="4"/>
              </w:numPr>
              <w:spacing w:line="259" w:lineRule="auto"/>
            </w:pPr>
            <w:r>
              <w:t>Minimum number of governing council members is five for all schools, unless the school bylaws require a higher number</w:t>
            </w:r>
          </w:p>
          <w:p w14:paraId="20C30AAB" w14:textId="77777777" w:rsidR="00764015" w:rsidRDefault="003F337F">
            <w:pPr>
              <w:numPr>
                <w:ilvl w:val="0"/>
                <w:numId w:val="4"/>
              </w:numPr>
              <w:spacing w:line="259" w:lineRule="auto"/>
            </w:pPr>
            <w:r>
              <w:t>Schools must notify CSD of governing council vacancies and new appointments by deadline in the PEC notification form</w:t>
            </w:r>
          </w:p>
          <w:p w14:paraId="757D1045" w14:textId="77777777" w:rsidR="00764015" w:rsidRDefault="003F337F">
            <w:pPr>
              <w:numPr>
                <w:ilvl w:val="0"/>
                <w:numId w:val="4"/>
              </w:numPr>
              <w:spacing w:line="259" w:lineRule="auto"/>
            </w:pPr>
            <w:r>
              <w:t>Schools must fill vacancies within 45 days or ask for an extension before the 45 days elapse; one extension of 30 days will be granted</w:t>
            </w:r>
          </w:p>
        </w:tc>
      </w:tr>
      <w:tr w:rsidR="00764015" w14:paraId="70BDD783" w14:textId="77777777">
        <w:trPr>
          <w:trHeight w:val="315"/>
        </w:trPr>
        <w:tc>
          <w:tcPr>
            <w:tcW w:w="9486" w:type="dxa"/>
            <w:shd w:val="clear" w:color="auto" w:fill="D9D9D9"/>
            <w:tcMar>
              <w:top w:w="28" w:type="dxa"/>
              <w:left w:w="28" w:type="dxa"/>
              <w:bottom w:w="28" w:type="dxa"/>
              <w:right w:w="28" w:type="dxa"/>
            </w:tcMar>
            <w:vAlign w:val="center"/>
          </w:tcPr>
          <w:p w14:paraId="6A55983A" w14:textId="77777777" w:rsidR="00764015" w:rsidRDefault="003F337F">
            <w:pPr>
              <w:rPr>
                <w:b/>
              </w:rPr>
            </w:pPr>
            <w:r>
              <w:rPr>
                <w:b/>
              </w:rPr>
              <w:t xml:space="preserve">3.A.2. Governing Body Training:  </w:t>
            </w:r>
            <w:r>
              <w:t>All members of the governing body, and new members who have served for at least six months, have completed all training hours required by CSD and PEC by the end of the fiscal year.</w:t>
            </w:r>
          </w:p>
        </w:tc>
      </w:tr>
      <w:tr w:rsidR="00764015" w14:paraId="04B0B231" w14:textId="77777777">
        <w:trPr>
          <w:trHeight w:val="315"/>
        </w:trPr>
        <w:tc>
          <w:tcPr>
            <w:tcW w:w="9486" w:type="dxa"/>
            <w:shd w:val="clear" w:color="auto" w:fill="auto"/>
            <w:tcMar>
              <w:top w:w="28" w:type="dxa"/>
              <w:left w:w="28" w:type="dxa"/>
              <w:bottom w:w="28" w:type="dxa"/>
              <w:right w:w="28" w:type="dxa"/>
            </w:tcMar>
            <w:vAlign w:val="center"/>
          </w:tcPr>
          <w:p w14:paraId="62335AD2" w14:textId="77777777" w:rsidR="00764015" w:rsidRDefault="003F337F">
            <w:pPr>
              <w:spacing w:line="259" w:lineRule="auto"/>
              <w:ind w:left="10"/>
            </w:pPr>
            <w:r>
              <w:rPr>
                <w:b/>
              </w:rPr>
              <w:t>Business Rules:</w:t>
            </w:r>
          </w:p>
          <w:p w14:paraId="673019C8" w14:textId="77777777" w:rsidR="00764015" w:rsidRDefault="003F337F">
            <w:pPr>
              <w:numPr>
                <w:ilvl w:val="0"/>
                <w:numId w:val="4"/>
              </w:numPr>
              <w:spacing w:line="259" w:lineRule="auto"/>
            </w:pPr>
            <w:r>
              <w:t>Governing body members appointed between July 1 and December 31 complete training requirements by the end of the fiscal year (June 30) per 6.80.5 NMAC: 10 hours for new members and 8 hours for continuing members, less any exemptions provided by CSD based on annual audit and academic outcomes.</w:t>
            </w:r>
          </w:p>
          <w:p w14:paraId="3B59F249" w14:textId="77777777" w:rsidR="00764015" w:rsidRDefault="003F337F">
            <w:pPr>
              <w:numPr>
                <w:ilvl w:val="0"/>
                <w:numId w:val="4"/>
              </w:numPr>
              <w:spacing w:line="259" w:lineRule="auto"/>
            </w:pPr>
            <w:r>
              <w:t>Members appointed between January 1 and June 30 may complete the 10 hours of new member training in the following fiscal year but must also complete the required 8 hours of continuing member training during that fiscal year.</w:t>
            </w:r>
          </w:p>
        </w:tc>
      </w:tr>
      <w:tr w:rsidR="00764015" w14:paraId="58641647" w14:textId="77777777">
        <w:trPr>
          <w:trHeight w:val="315"/>
        </w:trPr>
        <w:tc>
          <w:tcPr>
            <w:tcW w:w="9486" w:type="dxa"/>
            <w:shd w:val="clear" w:color="auto" w:fill="D9D9D9"/>
            <w:tcMar>
              <w:top w:w="28" w:type="dxa"/>
              <w:left w:w="28" w:type="dxa"/>
              <w:bottom w:w="28" w:type="dxa"/>
              <w:right w:w="28" w:type="dxa"/>
            </w:tcMar>
            <w:vAlign w:val="center"/>
          </w:tcPr>
          <w:p w14:paraId="09B0A2D9" w14:textId="77777777" w:rsidR="00764015" w:rsidRDefault="003F337F">
            <w:pPr>
              <w:rPr>
                <w:b/>
              </w:rPr>
            </w:pPr>
            <w:r>
              <w:rPr>
                <w:b/>
              </w:rPr>
              <w:t xml:space="preserve">3.A.3. Governing Body Meeting Transparency and Documentation: </w:t>
            </w:r>
            <w:r>
              <w:t xml:space="preserve">The school </w:t>
            </w:r>
            <w:proofErr w:type="gramStart"/>
            <w:r>
              <w:t>is in compliance with</w:t>
            </w:r>
            <w:proofErr w:type="gramEnd"/>
            <w:r>
              <w:t xml:space="preserve"> publicly posting meetings, minutes, and calendar of meetings.</w:t>
            </w:r>
          </w:p>
        </w:tc>
      </w:tr>
      <w:tr w:rsidR="00764015" w14:paraId="6E1F8364" w14:textId="77777777">
        <w:trPr>
          <w:trHeight w:val="315"/>
        </w:trPr>
        <w:tc>
          <w:tcPr>
            <w:tcW w:w="9486" w:type="dxa"/>
            <w:shd w:val="clear" w:color="auto" w:fill="auto"/>
            <w:tcMar>
              <w:top w:w="28" w:type="dxa"/>
              <w:left w:w="28" w:type="dxa"/>
              <w:bottom w:w="28" w:type="dxa"/>
              <w:right w:w="28" w:type="dxa"/>
            </w:tcMar>
            <w:vAlign w:val="center"/>
          </w:tcPr>
          <w:p w14:paraId="26702C1C" w14:textId="77777777" w:rsidR="00764015" w:rsidRDefault="003F337F">
            <w:pPr>
              <w:spacing w:line="259" w:lineRule="auto"/>
              <w:ind w:left="10"/>
            </w:pPr>
            <w:r>
              <w:rPr>
                <w:b/>
              </w:rPr>
              <w:t>Business Rules:</w:t>
            </w:r>
          </w:p>
          <w:p w14:paraId="3858E9E4" w14:textId="77777777" w:rsidR="00764015" w:rsidRDefault="003F337F">
            <w:r>
              <w:t>School website includes governance page that is clearly identified on main page and contains:</w:t>
            </w:r>
          </w:p>
          <w:p w14:paraId="4611A0C0" w14:textId="77777777" w:rsidR="00764015" w:rsidRDefault="003F337F">
            <w:pPr>
              <w:numPr>
                <w:ilvl w:val="0"/>
                <w:numId w:val="5"/>
              </w:numPr>
              <w:spacing w:line="259" w:lineRule="auto"/>
            </w:pPr>
            <w:r>
              <w:t>Accurate and up to date calendar of all regular board meetings subject to the Open Meetings Act (OMA)</w:t>
            </w:r>
          </w:p>
          <w:p w14:paraId="2D50C62F" w14:textId="77777777" w:rsidR="00764015" w:rsidRDefault="003F337F">
            <w:pPr>
              <w:numPr>
                <w:ilvl w:val="0"/>
                <w:numId w:val="5"/>
              </w:numPr>
              <w:spacing w:line="259" w:lineRule="auto"/>
            </w:pPr>
            <w:r>
              <w:t>Notification of board meetings in compliance with OMA and bylaws</w:t>
            </w:r>
          </w:p>
          <w:p w14:paraId="0ECFCA26" w14:textId="77777777" w:rsidR="00764015" w:rsidRDefault="003F337F">
            <w:pPr>
              <w:numPr>
                <w:ilvl w:val="0"/>
                <w:numId w:val="5"/>
              </w:numPr>
              <w:spacing w:line="259" w:lineRule="auto"/>
            </w:pPr>
            <w:r>
              <w:t>Minutes of board meetings within 10 days of approval</w:t>
            </w:r>
          </w:p>
          <w:p w14:paraId="548ADBCF" w14:textId="77777777" w:rsidR="00764015" w:rsidRDefault="003F337F">
            <w:pPr>
              <w:numPr>
                <w:ilvl w:val="0"/>
                <w:numId w:val="5"/>
              </w:numPr>
              <w:spacing w:line="259" w:lineRule="auto"/>
            </w:pPr>
            <w:r>
              <w:t>Name, position on board, and contact information for all board members</w:t>
            </w:r>
          </w:p>
        </w:tc>
      </w:tr>
      <w:tr w:rsidR="00764015" w14:paraId="109937A4" w14:textId="77777777">
        <w:trPr>
          <w:trHeight w:val="315"/>
        </w:trPr>
        <w:tc>
          <w:tcPr>
            <w:tcW w:w="9486" w:type="dxa"/>
            <w:shd w:val="clear" w:color="auto" w:fill="D9D9D9"/>
            <w:tcMar>
              <w:top w:w="28" w:type="dxa"/>
              <w:left w:w="28" w:type="dxa"/>
              <w:bottom w:w="28" w:type="dxa"/>
              <w:right w:w="28" w:type="dxa"/>
            </w:tcMar>
            <w:vAlign w:val="center"/>
          </w:tcPr>
          <w:p w14:paraId="4A008272" w14:textId="77777777" w:rsidR="00764015" w:rsidRDefault="003F337F">
            <w:pPr>
              <w:rPr>
                <w:b/>
              </w:rPr>
            </w:pPr>
            <w:r>
              <w:rPr>
                <w:b/>
              </w:rPr>
              <w:t xml:space="preserve">3.B. Equitable Enrollment Process:  </w:t>
            </w:r>
            <w:r>
              <w:t>The school has an Enrollment Policy consistent with Lottery Guidance and with two distinct sections: Lottery Form/Lottery Process and Enrollment/Registration</w:t>
            </w:r>
          </w:p>
        </w:tc>
      </w:tr>
      <w:tr w:rsidR="00764015" w14:paraId="2639AA9D" w14:textId="77777777">
        <w:trPr>
          <w:trHeight w:val="315"/>
        </w:trPr>
        <w:tc>
          <w:tcPr>
            <w:tcW w:w="9486" w:type="dxa"/>
            <w:shd w:val="clear" w:color="auto" w:fill="auto"/>
            <w:tcMar>
              <w:top w:w="28" w:type="dxa"/>
              <w:left w:w="28" w:type="dxa"/>
              <w:bottom w:w="28" w:type="dxa"/>
              <w:right w:w="28" w:type="dxa"/>
            </w:tcMar>
            <w:vAlign w:val="center"/>
          </w:tcPr>
          <w:p w14:paraId="5734F8CD" w14:textId="02D2CD96" w:rsidR="00764015" w:rsidRPr="005F3C03" w:rsidRDefault="003F337F">
            <w:r>
              <w:rPr>
                <w:b/>
              </w:rPr>
              <w:t>Business Rule</w:t>
            </w:r>
            <w:r>
              <w:t>:  The school’s Enrollment Policy is consistent with the Lottery Guidance criteria on the CSD website or lottery/enrollment laws and rules, if promulgated.</w:t>
            </w:r>
          </w:p>
        </w:tc>
      </w:tr>
      <w:tr w:rsidR="00764015" w14:paraId="4F7D4FF9" w14:textId="77777777">
        <w:trPr>
          <w:trHeight w:val="315"/>
        </w:trPr>
        <w:tc>
          <w:tcPr>
            <w:tcW w:w="9486" w:type="dxa"/>
            <w:shd w:val="clear" w:color="auto" w:fill="auto"/>
            <w:tcMar>
              <w:top w:w="28" w:type="dxa"/>
              <w:left w:w="28" w:type="dxa"/>
              <w:bottom w:w="28" w:type="dxa"/>
              <w:right w:w="28" w:type="dxa"/>
            </w:tcMar>
            <w:vAlign w:val="center"/>
          </w:tcPr>
          <w:p w14:paraId="46A1FD40" w14:textId="6C25962E" w:rsidR="00764015" w:rsidRPr="005F3C03" w:rsidRDefault="003F337F">
            <w:r>
              <w:rPr>
                <w:b/>
              </w:rPr>
              <w:t xml:space="preserve">3.C. Compliance with Legal Requirements:  </w:t>
            </w:r>
            <w:r>
              <w:t>List of Annual Compliance Requirements, as approved annually no later than July 1 by PEC, and distributed by CSD to schools by that time.</w:t>
            </w:r>
          </w:p>
        </w:tc>
      </w:tr>
      <w:tr w:rsidR="00764015" w14:paraId="4038731B" w14:textId="77777777">
        <w:trPr>
          <w:trHeight w:val="315"/>
        </w:trPr>
        <w:tc>
          <w:tcPr>
            <w:tcW w:w="9486" w:type="dxa"/>
            <w:shd w:val="clear" w:color="auto" w:fill="auto"/>
            <w:tcMar>
              <w:top w:w="28" w:type="dxa"/>
              <w:left w:w="28" w:type="dxa"/>
              <w:bottom w:w="28" w:type="dxa"/>
              <w:right w:w="28" w:type="dxa"/>
            </w:tcMar>
            <w:vAlign w:val="center"/>
          </w:tcPr>
          <w:p w14:paraId="4DCA6CB1" w14:textId="77777777" w:rsidR="00764015" w:rsidRDefault="003F337F">
            <w:pPr>
              <w:spacing w:line="259" w:lineRule="auto"/>
              <w:ind w:left="10"/>
            </w:pPr>
            <w:r>
              <w:rPr>
                <w:b/>
              </w:rPr>
              <w:t>Business Rules:</w:t>
            </w:r>
          </w:p>
          <w:p w14:paraId="69B8AAAC" w14:textId="77777777" w:rsidR="00764015" w:rsidRDefault="003F337F">
            <w:pPr>
              <w:numPr>
                <w:ilvl w:val="0"/>
                <w:numId w:val="4"/>
              </w:numPr>
              <w:spacing w:line="259" w:lineRule="auto"/>
            </w:pPr>
            <w:r>
              <w:t>School complies with all requirements in the CSD’s Annual Compliance Checklist for the current fiscal year, published on the PEC and CSD web pages by July 1 annually.</w:t>
            </w:r>
          </w:p>
          <w:p w14:paraId="6C7889A9" w14:textId="77777777" w:rsidR="00764015" w:rsidRDefault="003F337F">
            <w:pPr>
              <w:numPr>
                <w:ilvl w:val="0"/>
                <w:numId w:val="4"/>
              </w:numPr>
              <w:spacing w:line="259" w:lineRule="auto"/>
            </w:pPr>
            <w:r>
              <w:t>To confirm compliance with PED requirements and statutes/rules enforced by PED, CSD will request data from other PED bureaus/divisions to verify compliance.</w:t>
            </w:r>
          </w:p>
          <w:p w14:paraId="6745F7ED" w14:textId="77777777" w:rsidR="00764015" w:rsidRDefault="003F337F">
            <w:pPr>
              <w:numPr>
                <w:ilvl w:val="0"/>
                <w:numId w:val="4"/>
              </w:numPr>
              <w:spacing w:line="259" w:lineRule="auto"/>
            </w:pPr>
            <w:r>
              <w:t>CSD will verify compliance with the contract during the annual site visit and annual report process.</w:t>
            </w:r>
          </w:p>
          <w:p w14:paraId="02452FB8" w14:textId="77777777" w:rsidR="00764015" w:rsidRDefault="003F337F">
            <w:pPr>
              <w:numPr>
                <w:ilvl w:val="0"/>
                <w:numId w:val="4"/>
              </w:numPr>
              <w:spacing w:line="259" w:lineRule="auto"/>
            </w:pPr>
            <w:r>
              <w:t>To update the compliance requirements each year:</w:t>
            </w:r>
          </w:p>
          <w:p w14:paraId="3344598C" w14:textId="77777777" w:rsidR="00764015" w:rsidRDefault="003F337F">
            <w:pPr>
              <w:numPr>
                <w:ilvl w:val="0"/>
                <w:numId w:val="4"/>
              </w:numPr>
              <w:spacing w:line="259" w:lineRule="auto"/>
              <w:ind w:left="730"/>
            </w:pPr>
            <w:r>
              <w:lastRenderedPageBreak/>
              <w:t>CSD will only update the list of compliance requirements as required by the PED, PEC or state and federal law.</w:t>
            </w:r>
          </w:p>
          <w:p w14:paraId="15718CEF" w14:textId="02CBBFBC" w:rsidR="00764015" w:rsidRDefault="003F337F" w:rsidP="005F3C03">
            <w:pPr>
              <w:numPr>
                <w:ilvl w:val="0"/>
                <w:numId w:val="4"/>
              </w:numPr>
              <w:spacing w:line="259" w:lineRule="auto"/>
              <w:ind w:left="730"/>
            </w:pPr>
            <w:r>
              <w:t>PEC adopts the updated list by June 30 of each year.</w:t>
            </w:r>
          </w:p>
        </w:tc>
      </w:tr>
      <w:tr w:rsidR="00764015" w14:paraId="5AADD4E3" w14:textId="77777777">
        <w:trPr>
          <w:trHeight w:val="315"/>
        </w:trPr>
        <w:tc>
          <w:tcPr>
            <w:tcW w:w="9486" w:type="dxa"/>
            <w:shd w:val="clear" w:color="auto" w:fill="D9D9D9"/>
            <w:tcMar>
              <w:top w:w="28" w:type="dxa"/>
              <w:left w:w="28" w:type="dxa"/>
              <w:bottom w:w="28" w:type="dxa"/>
              <w:right w:w="28" w:type="dxa"/>
            </w:tcMar>
            <w:vAlign w:val="center"/>
          </w:tcPr>
          <w:p w14:paraId="50A4BB2F" w14:textId="77777777" w:rsidR="00764015" w:rsidRDefault="003F337F">
            <w:pPr>
              <w:rPr>
                <w:b/>
              </w:rPr>
            </w:pPr>
            <w:r>
              <w:rPr>
                <w:b/>
              </w:rPr>
              <w:lastRenderedPageBreak/>
              <w:t xml:space="preserve">4.A. Days Cash on Hand:  </w:t>
            </w:r>
            <w:r>
              <w:t>The school demonstrates its financial health by having sufficient cash to ensure operations can withstand an immediate need.</w:t>
            </w:r>
          </w:p>
        </w:tc>
      </w:tr>
      <w:tr w:rsidR="00764015" w14:paraId="139A9C1C" w14:textId="77777777">
        <w:trPr>
          <w:trHeight w:val="315"/>
        </w:trPr>
        <w:tc>
          <w:tcPr>
            <w:tcW w:w="9486" w:type="dxa"/>
            <w:shd w:val="clear" w:color="auto" w:fill="auto"/>
            <w:tcMar>
              <w:top w:w="28" w:type="dxa"/>
              <w:left w:w="28" w:type="dxa"/>
              <w:bottom w:w="28" w:type="dxa"/>
              <w:right w:w="28" w:type="dxa"/>
            </w:tcMar>
            <w:vAlign w:val="center"/>
          </w:tcPr>
          <w:p w14:paraId="24ED122E" w14:textId="77777777" w:rsidR="00764015" w:rsidRDefault="003F337F">
            <w:pPr>
              <w:spacing w:line="259" w:lineRule="auto"/>
              <w:ind w:left="10"/>
            </w:pPr>
            <w:r>
              <w:rPr>
                <w:b/>
              </w:rPr>
              <w:t>Business Rules:</w:t>
            </w:r>
          </w:p>
          <w:p w14:paraId="35DF41CF" w14:textId="77777777" w:rsidR="00764015" w:rsidRDefault="003F337F">
            <w:r>
              <w:t xml:space="preserve">The CSD will use the </w:t>
            </w:r>
            <w:r>
              <w:rPr>
                <w:b/>
              </w:rPr>
              <w:t>4th quarter/end of fiscal year report</w:t>
            </w:r>
            <w:r>
              <w:t>, which is prepared and submitted by the school to the School Budget Bureau.</w:t>
            </w:r>
          </w:p>
          <w:p w14:paraId="50EC6688" w14:textId="77777777" w:rsidR="00764015" w:rsidRDefault="003F337F">
            <w:pPr>
              <w:numPr>
                <w:ilvl w:val="0"/>
                <w:numId w:val="8"/>
              </w:numPr>
            </w:pPr>
            <w:r>
              <w:t>School should submit requests for reimbursements timely; consideration will be given for delays in PED processing.</w:t>
            </w:r>
          </w:p>
          <w:p w14:paraId="1826626D" w14:textId="77777777" w:rsidR="00764015" w:rsidRDefault="003F337F">
            <w:pPr>
              <w:numPr>
                <w:ilvl w:val="0"/>
                <w:numId w:val="8"/>
              </w:numPr>
            </w:pPr>
            <w:r>
              <w:t>If the school has outstanding expenses that cannot be submitted timely to PED and it is no fault of the school, the school may submit an explanation to CSD upon receipt of their preliminary framework, and the CSD has discretion to use professional judgment to change a school’s score on this indicator.</w:t>
            </w:r>
          </w:p>
        </w:tc>
      </w:tr>
      <w:tr w:rsidR="00764015" w14:paraId="5F3C25F5" w14:textId="77777777">
        <w:trPr>
          <w:trHeight w:val="315"/>
        </w:trPr>
        <w:tc>
          <w:tcPr>
            <w:tcW w:w="9486" w:type="dxa"/>
            <w:shd w:val="clear" w:color="auto" w:fill="D9D9D9"/>
            <w:tcMar>
              <w:top w:w="28" w:type="dxa"/>
              <w:left w:w="28" w:type="dxa"/>
              <w:bottom w:w="28" w:type="dxa"/>
              <w:right w:w="28" w:type="dxa"/>
            </w:tcMar>
            <w:vAlign w:val="center"/>
          </w:tcPr>
          <w:p w14:paraId="2D638D9A" w14:textId="77777777" w:rsidR="00764015" w:rsidRDefault="003F337F">
            <w:pPr>
              <w:rPr>
                <w:b/>
              </w:rPr>
            </w:pPr>
            <w:r>
              <w:rPr>
                <w:b/>
              </w:rPr>
              <w:t xml:space="preserve">4.B. Annual Financial Audit:  </w:t>
            </w:r>
            <w:r>
              <w:t xml:space="preserve">The results of the financial audit demonstrate that the school meets basic expectations of financial oversight. </w:t>
            </w:r>
          </w:p>
        </w:tc>
      </w:tr>
      <w:tr w:rsidR="00764015" w14:paraId="60C196BC" w14:textId="77777777">
        <w:trPr>
          <w:trHeight w:val="315"/>
        </w:trPr>
        <w:tc>
          <w:tcPr>
            <w:tcW w:w="9486" w:type="dxa"/>
            <w:shd w:val="clear" w:color="auto" w:fill="auto"/>
            <w:tcMar>
              <w:top w:w="28" w:type="dxa"/>
              <w:left w:w="28" w:type="dxa"/>
              <w:bottom w:w="28" w:type="dxa"/>
              <w:right w:w="28" w:type="dxa"/>
            </w:tcMar>
            <w:vAlign w:val="center"/>
          </w:tcPr>
          <w:p w14:paraId="24A1D8E5" w14:textId="77777777" w:rsidR="00764015" w:rsidRDefault="003F337F">
            <w:pPr>
              <w:spacing w:line="259" w:lineRule="auto"/>
              <w:ind w:left="10"/>
            </w:pPr>
            <w:r>
              <w:rPr>
                <w:b/>
              </w:rPr>
              <w:t>Business Rules:</w:t>
            </w:r>
          </w:p>
          <w:p w14:paraId="700A934B" w14:textId="77777777" w:rsidR="00764015" w:rsidRDefault="003F337F">
            <w:pPr>
              <w:rPr>
                <w:b/>
              </w:rPr>
            </w:pPr>
            <w:r>
              <w:t>Based on findings of audit report for PED, of which state charter schools are component units.</w:t>
            </w:r>
          </w:p>
        </w:tc>
      </w:tr>
      <w:tr w:rsidR="00764015" w14:paraId="15AAF4E5" w14:textId="77777777">
        <w:trPr>
          <w:trHeight w:val="315"/>
        </w:trPr>
        <w:tc>
          <w:tcPr>
            <w:tcW w:w="9486" w:type="dxa"/>
            <w:shd w:val="clear" w:color="auto" w:fill="D9D9D9"/>
            <w:tcMar>
              <w:top w:w="28" w:type="dxa"/>
              <w:left w:w="28" w:type="dxa"/>
              <w:bottom w:w="28" w:type="dxa"/>
              <w:right w:w="28" w:type="dxa"/>
            </w:tcMar>
            <w:vAlign w:val="center"/>
          </w:tcPr>
          <w:p w14:paraId="60BEE02C" w14:textId="5D873DAD" w:rsidR="00764015" w:rsidRPr="005F3C03" w:rsidRDefault="003F337F">
            <w:r>
              <w:rPr>
                <w:b/>
              </w:rPr>
              <w:t xml:space="preserve">4.C. Financial Reporting and Compliance:  </w:t>
            </w:r>
            <w:r>
              <w:t>The school and its governing board effectively establish and approve the budget and meet all financial reporting and compliance requirements. (NMSA 22-8-6.1 and 10)</w:t>
            </w:r>
          </w:p>
        </w:tc>
      </w:tr>
      <w:tr w:rsidR="00764015" w14:paraId="69F3798E" w14:textId="77777777">
        <w:trPr>
          <w:trHeight w:val="315"/>
        </w:trPr>
        <w:tc>
          <w:tcPr>
            <w:tcW w:w="9486" w:type="dxa"/>
            <w:shd w:val="clear" w:color="auto" w:fill="auto"/>
            <w:tcMar>
              <w:top w:w="28" w:type="dxa"/>
              <w:left w:w="28" w:type="dxa"/>
              <w:bottom w:w="28" w:type="dxa"/>
              <w:right w:w="28" w:type="dxa"/>
            </w:tcMar>
            <w:vAlign w:val="center"/>
          </w:tcPr>
          <w:p w14:paraId="3A02A75F" w14:textId="77777777" w:rsidR="00764015" w:rsidRDefault="003F337F">
            <w:pPr>
              <w:spacing w:line="259" w:lineRule="auto"/>
              <w:ind w:left="10"/>
            </w:pPr>
            <w:r>
              <w:rPr>
                <w:b/>
              </w:rPr>
              <w:t>Business Rules:</w:t>
            </w:r>
          </w:p>
          <w:p w14:paraId="12DBCB9E" w14:textId="77777777" w:rsidR="00764015" w:rsidRDefault="003F337F">
            <w:pPr>
              <w:numPr>
                <w:ilvl w:val="0"/>
                <w:numId w:val="7"/>
              </w:numPr>
              <w:pBdr>
                <w:top w:val="nil"/>
                <w:left w:val="nil"/>
                <w:bottom w:val="nil"/>
                <w:right w:val="nil"/>
                <w:between w:val="nil"/>
              </w:pBdr>
              <w:spacing w:line="259" w:lineRule="auto"/>
            </w:pPr>
            <w:r>
              <w:rPr>
                <w:color w:val="000000"/>
              </w:rPr>
              <w:t>Quarterly reports to PED School Budget Bureau due 10/31, 1/31, 4/30, 7/31: one month following the end of each quarter (9/30, 12/31, 3/31, 6/30). If school is on monthly reporting, reports due last day of month for prior month.</w:t>
            </w:r>
          </w:p>
          <w:p w14:paraId="151F39A7" w14:textId="77777777" w:rsidR="00764015" w:rsidRDefault="003F337F" w:rsidP="005F3C03">
            <w:pPr>
              <w:numPr>
                <w:ilvl w:val="0"/>
                <w:numId w:val="7"/>
              </w:numPr>
              <w:pBdr>
                <w:top w:val="nil"/>
                <w:left w:val="nil"/>
                <w:bottom w:val="nil"/>
                <w:right w:val="nil"/>
                <w:between w:val="nil"/>
              </w:pBdr>
              <w:spacing w:line="259" w:lineRule="auto"/>
            </w:pPr>
            <w:r>
              <w:rPr>
                <w:color w:val="000000"/>
              </w:rPr>
              <w:t xml:space="preserve">The Budget Bureau of PED will provide information to CSD regarding those schools who </w:t>
            </w:r>
            <w:proofErr w:type="gramStart"/>
            <w:r>
              <w:rPr>
                <w:color w:val="000000"/>
              </w:rPr>
              <w:t>are in compliance with</w:t>
            </w:r>
            <w:proofErr w:type="gramEnd"/>
            <w:r>
              <w:rPr>
                <w:color w:val="000000"/>
              </w:rPr>
              <w:t xml:space="preserve"> the requirements and those schools that “consistently fail to submit” or have “frequent, repeated errors.”  </w:t>
            </w:r>
          </w:p>
        </w:tc>
      </w:tr>
      <w:tr w:rsidR="00764015" w14:paraId="2FF1D2AA" w14:textId="77777777">
        <w:trPr>
          <w:trHeight w:val="315"/>
        </w:trPr>
        <w:tc>
          <w:tcPr>
            <w:tcW w:w="9486" w:type="dxa"/>
            <w:shd w:val="clear" w:color="auto" w:fill="D9D9D9"/>
            <w:tcMar>
              <w:top w:w="28" w:type="dxa"/>
              <w:left w:w="28" w:type="dxa"/>
              <w:bottom w:w="28" w:type="dxa"/>
              <w:right w:w="28" w:type="dxa"/>
            </w:tcMar>
            <w:vAlign w:val="center"/>
          </w:tcPr>
          <w:p w14:paraId="3C8B3E23" w14:textId="77777777" w:rsidR="00764015" w:rsidRDefault="003F337F">
            <w:pPr>
              <w:rPr>
                <w:b/>
              </w:rPr>
            </w:pPr>
            <w:r>
              <w:rPr>
                <w:b/>
              </w:rPr>
              <w:t xml:space="preserve">4.D. Fiscal Oversight:  </w:t>
            </w:r>
          </w:p>
          <w:p w14:paraId="44DBA0BA" w14:textId="46CBE1BB" w:rsidR="00764015" w:rsidRPr="005F3C03" w:rsidRDefault="005F3C03">
            <w:pPr>
              <w:rPr>
                <w:bCs/>
              </w:rPr>
            </w:pPr>
            <w:r w:rsidRPr="005F3C03">
              <w:rPr>
                <w:bCs/>
              </w:rPr>
              <w:t>The school:</w:t>
            </w:r>
          </w:p>
          <w:p w14:paraId="38B1DB82" w14:textId="14FCB56C" w:rsidR="00764015" w:rsidRDefault="003F337F" w:rsidP="005F3C03">
            <w:pPr>
              <w:numPr>
                <w:ilvl w:val="0"/>
                <w:numId w:val="9"/>
              </w:numPr>
              <w:pBdr>
                <w:top w:val="nil"/>
                <w:left w:val="nil"/>
                <w:bottom w:val="nil"/>
                <w:right w:val="nil"/>
                <w:between w:val="nil"/>
              </w:pBdr>
              <w:spacing w:line="259" w:lineRule="auto"/>
            </w:pPr>
            <w:r>
              <w:rPr>
                <w:color w:val="000000"/>
              </w:rPr>
              <w:t>has employed financial expertise and/or contracts with a licensed business manager and licensed procurement officer.</w:t>
            </w:r>
          </w:p>
          <w:p w14:paraId="1A3EDF33" w14:textId="77777777" w:rsidR="00764015" w:rsidRDefault="003F337F">
            <w:r>
              <w:t>The governing board:</w:t>
            </w:r>
          </w:p>
          <w:p w14:paraId="79055A40" w14:textId="77777777" w:rsidR="00764015" w:rsidRDefault="003F337F">
            <w:pPr>
              <w:numPr>
                <w:ilvl w:val="0"/>
                <w:numId w:val="9"/>
              </w:numPr>
              <w:pBdr>
                <w:top w:val="nil"/>
                <w:left w:val="nil"/>
                <w:bottom w:val="nil"/>
                <w:right w:val="nil"/>
                <w:between w:val="nil"/>
              </w:pBdr>
              <w:spacing w:line="259" w:lineRule="auto"/>
            </w:pPr>
            <w:r>
              <w:rPr>
                <w:color w:val="000000"/>
              </w:rPr>
              <w:t>has adopted and maintains financial-related policies.</w:t>
            </w:r>
          </w:p>
          <w:p w14:paraId="5D644854" w14:textId="77777777" w:rsidR="00764015" w:rsidRDefault="003F337F">
            <w:pPr>
              <w:numPr>
                <w:ilvl w:val="0"/>
                <w:numId w:val="9"/>
              </w:numPr>
              <w:pBdr>
                <w:top w:val="nil"/>
                <w:left w:val="nil"/>
                <w:bottom w:val="nil"/>
                <w:right w:val="nil"/>
                <w:between w:val="nil"/>
              </w:pBdr>
              <w:spacing w:line="259" w:lineRule="auto"/>
            </w:pPr>
            <w:r>
              <w:rPr>
                <w:color w:val="000000"/>
              </w:rPr>
              <w:t>reviews financial reports and statements, including a statement of net position, a budget to an actual statement of revenues, expenditures, and changes in fund balance, and a cash flow statement at all meetings.</w:t>
            </w:r>
          </w:p>
          <w:p w14:paraId="6B379AC0" w14:textId="77777777" w:rsidR="00764015" w:rsidRDefault="003F337F">
            <w:pPr>
              <w:numPr>
                <w:ilvl w:val="0"/>
                <w:numId w:val="9"/>
              </w:numPr>
              <w:pBdr>
                <w:top w:val="nil"/>
                <w:left w:val="nil"/>
                <w:bottom w:val="nil"/>
                <w:right w:val="nil"/>
                <w:between w:val="nil"/>
              </w:pBdr>
              <w:spacing w:line="259" w:lineRule="auto"/>
            </w:pPr>
            <w:r>
              <w:rPr>
                <w:color w:val="000000"/>
              </w:rPr>
              <w:t>annually reviews the audited financial statements, related reports, and management letters and ensures all findings are addressed.</w:t>
            </w:r>
          </w:p>
          <w:p w14:paraId="4F38A897" w14:textId="77777777" w:rsidR="00764015" w:rsidRDefault="003F337F">
            <w:pPr>
              <w:numPr>
                <w:ilvl w:val="0"/>
                <w:numId w:val="9"/>
              </w:numPr>
              <w:pBdr>
                <w:top w:val="nil"/>
                <w:left w:val="nil"/>
                <w:bottom w:val="nil"/>
                <w:right w:val="nil"/>
                <w:between w:val="nil"/>
              </w:pBdr>
              <w:spacing w:line="259" w:lineRule="auto"/>
            </w:pPr>
            <w:r>
              <w:rPr>
                <w:color w:val="000000"/>
              </w:rPr>
              <w:t xml:space="preserve">has an audit committee that fulfills its requirements as described in statute. </w:t>
            </w:r>
          </w:p>
          <w:p w14:paraId="4BA897F9" w14:textId="77777777" w:rsidR="00764015" w:rsidRDefault="003F337F" w:rsidP="005F3C03">
            <w:pPr>
              <w:numPr>
                <w:ilvl w:val="0"/>
                <w:numId w:val="9"/>
              </w:numPr>
              <w:pBdr>
                <w:top w:val="nil"/>
                <w:left w:val="nil"/>
                <w:bottom w:val="nil"/>
                <w:right w:val="nil"/>
                <w:between w:val="nil"/>
              </w:pBdr>
              <w:spacing w:line="259" w:lineRule="auto"/>
            </w:pPr>
            <w:r>
              <w:rPr>
                <w:color w:val="000000"/>
              </w:rPr>
              <w:t xml:space="preserve">has a finance committee fulfills its requirements as described in statute. </w:t>
            </w:r>
          </w:p>
          <w:p w14:paraId="1DDB139C" w14:textId="77777777" w:rsidR="00764015" w:rsidRPr="005F3C03" w:rsidRDefault="003F337F">
            <w:r>
              <w:t xml:space="preserve">At least annually, the finance </w:t>
            </w:r>
            <w:r w:rsidRPr="005F3C03">
              <w:t>committee:</w:t>
            </w:r>
          </w:p>
          <w:p w14:paraId="788C0D94" w14:textId="77777777" w:rsidR="00764015" w:rsidRDefault="003F337F" w:rsidP="005F3C03">
            <w:pPr>
              <w:numPr>
                <w:ilvl w:val="0"/>
                <w:numId w:val="9"/>
              </w:numPr>
              <w:pBdr>
                <w:top w:val="nil"/>
                <w:left w:val="nil"/>
                <w:bottom w:val="nil"/>
                <w:right w:val="nil"/>
                <w:between w:val="nil"/>
              </w:pBdr>
              <w:spacing w:line="259" w:lineRule="auto"/>
              <w:rPr>
                <w:b/>
                <w:color w:val="000000"/>
              </w:rPr>
            </w:pPr>
            <w:r w:rsidRPr="005F3C03">
              <w:rPr>
                <w:color w:val="000000"/>
              </w:rPr>
              <w:t>tests internal audit controls.</w:t>
            </w:r>
          </w:p>
        </w:tc>
      </w:tr>
      <w:tr w:rsidR="00764015" w14:paraId="12C8F434" w14:textId="77777777">
        <w:trPr>
          <w:trHeight w:val="315"/>
        </w:trPr>
        <w:tc>
          <w:tcPr>
            <w:tcW w:w="9486" w:type="dxa"/>
            <w:shd w:val="clear" w:color="auto" w:fill="auto"/>
            <w:tcMar>
              <w:top w:w="28" w:type="dxa"/>
              <w:left w:w="28" w:type="dxa"/>
              <w:bottom w:w="28" w:type="dxa"/>
              <w:right w:w="28" w:type="dxa"/>
            </w:tcMar>
            <w:vAlign w:val="center"/>
          </w:tcPr>
          <w:p w14:paraId="00C5E53A" w14:textId="77777777" w:rsidR="00764015" w:rsidRDefault="003F337F">
            <w:pPr>
              <w:spacing w:line="259" w:lineRule="auto"/>
              <w:ind w:left="10"/>
            </w:pPr>
            <w:r>
              <w:rPr>
                <w:b/>
              </w:rPr>
              <w:t>Business Rules:</w:t>
            </w:r>
          </w:p>
          <w:p w14:paraId="2F8169EA" w14:textId="77777777" w:rsidR="00764015" w:rsidRDefault="003F337F">
            <w:pPr>
              <w:rPr>
                <w:b/>
              </w:rPr>
            </w:pPr>
            <w:r>
              <w:t>CSD review of licensure documents and minutes of full board meetings and finance and audit committees.</w:t>
            </w:r>
          </w:p>
        </w:tc>
      </w:tr>
      <w:tr w:rsidR="00764015" w14:paraId="22CD919A" w14:textId="77777777">
        <w:trPr>
          <w:trHeight w:val="315"/>
        </w:trPr>
        <w:tc>
          <w:tcPr>
            <w:tcW w:w="9486" w:type="dxa"/>
            <w:shd w:val="clear" w:color="auto" w:fill="auto"/>
            <w:tcMar>
              <w:top w:w="28" w:type="dxa"/>
              <w:left w:w="28" w:type="dxa"/>
              <w:bottom w:w="28" w:type="dxa"/>
              <w:right w:w="28" w:type="dxa"/>
            </w:tcMar>
            <w:vAlign w:val="center"/>
          </w:tcPr>
          <w:p w14:paraId="424D193A" w14:textId="77777777" w:rsidR="00764015" w:rsidRDefault="003F337F">
            <w:pPr>
              <w:rPr>
                <w:b/>
              </w:rPr>
            </w:pPr>
            <w:r>
              <w:rPr>
                <w:b/>
              </w:rPr>
              <w:lastRenderedPageBreak/>
              <w:t xml:space="preserve">4.E. Enrollment Variance:  </w:t>
            </w:r>
            <w:r>
              <w:t>The school makes accurate enrollment assumptions, resulting in a budget that is sound.</w:t>
            </w:r>
          </w:p>
        </w:tc>
      </w:tr>
      <w:tr w:rsidR="00764015" w14:paraId="0F669880" w14:textId="77777777">
        <w:trPr>
          <w:trHeight w:val="315"/>
        </w:trPr>
        <w:tc>
          <w:tcPr>
            <w:tcW w:w="9486" w:type="dxa"/>
            <w:shd w:val="clear" w:color="auto" w:fill="auto"/>
            <w:tcMar>
              <w:top w:w="28" w:type="dxa"/>
              <w:left w:w="28" w:type="dxa"/>
              <w:bottom w:w="28" w:type="dxa"/>
              <w:right w:w="28" w:type="dxa"/>
            </w:tcMar>
            <w:vAlign w:val="center"/>
          </w:tcPr>
          <w:p w14:paraId="0DA41EB4" w14:textId="77777777" w:rsidR="00764015" w:rsidRDefault="003F337F" w:rsidP="00CF6575">
            <w:pPr>
              <w:spacing w:after="120"/>
            </w:pPr>
            <w:r>
              <w:rPr>
                <w:b/>
              </w:rPr>
              <w:t xml:space="preserve">Business Rules:  </w:t>
            </w:r>
            <w:r>
              <w:t>Divide numerator by denominator.</w:t>
            </w:r>
          </w:p>
          <w:p w14:paraId="1D29EB72" w14:textId="77777777" w:rsidR="00764015" w:rsidRDefault="003F337F">
            <w:r>
              <w:t>Numerator: actual enrollment (STARS report 80th day)</w:t>
            </w:r>
          </w:p>
          <w:p w14:paraId="6C3A3094" w14:textId="77777777" w:rsidR="00764015" w:rsidRDefault="003F337F">
            <w:pPr>
              <w:rPr>
                <w:b/>
              </w:rPr>
            </w:pPr>
            <w:r>
              <w:t>Denominator: budgeted enrollment (set during spring budget preparation)</w:t>
            </w:r>
          </w:p>
        </w:tc>
      </w:tr>
    </w:tbl>
    <w:p w14:paraId="6DF52E5B" w14:textId="77777777" w:rsidR="00764015" w:rsidRDefault="00764015"/>
    <w:p w14:paraId="72003A50" w14:textId="77777777" w:rsidR="00764015" w:rsidRDefault="003F337F">
      <w:pPr>
        <w:keepNext/>
        <w:widowControl w:val="0"/>
        <w:pBdr>
          <w:top w:val="nil"/>
          <w:left w:val="nil"/>
          <w:bottom w:val="nil"/>
          <w:right w:val="nil"/>
          <w:between w:val="nil"/>
        </w:pBdr>
        <w:jc w:val="center"/>
        <w:rPr>
          <w:rFonts w:ascii="Cambria" w:eastAsia="Cambria" w:hAnsi="Cambria" w:cs="Cambria"/>
          <w:b/>
        </w:rPr>
      </w:pPr>
      <w:r>
        <w:rPr>
          <w:rFonts w:ascii="Cambria" w:eastAsia="Cambria" w:hAnsi="Cambria" w:cs="Cambria"/>
          <w:b/>
        </w:rPr>
        <w:t>Appendix</w:t>
      </w:r>
    </w:p>
    <w:p w14:paraId="0DCA0694" w14:textId="4A86A14B" w:rsidR="00764015" w:rsidDel="00456E9F" w:rsidRDefault="003F337F">
      <w:pPr>
        <w:keepNext/>
        <w:widowControl w:val="0"/>
        <w:pBdr>
          <w:top w:val="nil"/>
          <w:left w:val="nil"/>
          <w:bottom w:val="nil"/>
          <w:right w:val="nil"/>
          <w:between w:val="nil"/>
        </w:pBdr>
        <w:jc w:val="center"/>
        <w:rPr>
          <w:del w:id="177" w:author="Russell, Brigette, PED" w:date="2024-08-22T16:57:00Z" w16du:dateUtc="2024-08-22T22:57:00Z"/>
          <w:rFonts w:ascii="Cambria" w:eastAsia="Cambria" w:hAnsi="Cambria" w:cs="Cambria"/>
          <w:b/>
        </w:rPr>
      </w:pPr>
      <w:del w:id="178" w:author="Russell, Brigette, PED" w:date="2024-08-22T16:57:00Z" w16du:dateUtc="2024-08-22T22:57:00Z">
        <w:r w:rsidDel="00456E9F">
          <w:rPr>
            <w:rFonts w:ascii="Cambria" w:eastAsia="Cambria" w:hAnsi="Cambria" w:cs="Cambria"/>
            <w:b/>
          </w:rPr>
          <w:delText>Ways to Meet Proficiency OR Growth Expectations for Indicator 1.A, Option 2, ELA and Math</w:delText>
        </w:r>
      </w:del>
    </w:p>
    <w:tbl>
      <w:tblPr>
        <w:tblStyle w:val="aff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8"/>
        <w:gridCol w:w="1558"/>
        <w:gridCol w:w="1558"/>
        <w:gridCol w:w="1558"/>
        <w:gridCol w:w="1559"/>
        <w:gridCol w:w="1559"/>
      </w:tblGrid>
      <w:tr w:rsidR="00764015" w:rsidDel="00456E9F" w14:paraId="5433CF0F" w14:textId="1E1D0BD9">
        <w:trPr>
          <w:del w:id="179" w:author="Russell, Brigette, PED" w:date="2024-08-22T16:57:00Z"/>
        </w:trPr>
        <w:tc>
          <w:tcPr>
            <w:tcW w:w="1558" w:type="dxa"/>
            <w:vAlign w:val="center"/>
          </w:tcPr>
          <w:p w14:paraId="1A6B0474" w14:textId="0E2D9D45" w:rsidR="00764015" w:rsidDel="00456E9F" w:rsidRDefault="003F337F">
            <w:pPr>
              <w:keepNext/>
              <w:widowControl w:val="0"/>
              <w:jc w:val="center"/>
              <w:rPr>
                <w:del w:id="180" w:author="Russell, Brigette, PED" w:date="2024-08-22T16:57:00Z" w16du:dateUtc="2024-08-22T22:57:00Z"/>
                <w:rFonts w:ascii="Cambria" w:eastAsia="Cambria" w:hAnsi="Cambria" w:cs="Cambria"/>
                <w:sz w:val="20"/>
                <w:szCs w:val="20"/>
              </w:rPr>
            </w:pPr>
            <w:del w:id="181" w:author="Russell, Brigette, PED" w:date="2024-08-22T16:57:00Z" w16du:dateUtc="2024-08-22T22:57:00Z">
              <w:r w:rsidDel="00456E9F">
                <w:rPr>
                  <w:rFonts w:ascii="Cambria" w:eastAsia="Cambria" w:hAnsi="Cambria" w:cs="Cambria"/>
                  <w:b/>
                  <w:sz w:val="20"/>
                  <w:szCs w:val="20"/>
                </w:rPr>
                <w:delText>Scored at grade Level in the Fall</w:delText>
              </w:r>
            </w:del>
          </w:p>
        </w:tc>
        <w:tc>
          <w:tcPr>
            <w:tcW w:w="1558" w:type="dxa"/>
            <w:vAlign w:val="center"/>
          </w:tcPr>
          <w:p w14:paraId="1696A1D2" w14:textId="51A3F6EC" w:rsidR="00764015" w:rsidDel="00456E9F" w:rsidRDefault="003F337F">
            <w:pPr>
              <w:keepNext/>
              <w:widowControl w:val="0"/>
              <w:jc w:val="center"/>
              <w:rPr>
                <w:del w:id="182" w:author="Russell, Brigette, PED" w:date="2024-08-22T16:57:00Z" w16du:dateUtc="2024-08-22T22:57:00Z"/>
                <w:rFonts w:ascii="Cambria" w:eastAsia="Cambria" w:hAnsi="Cambria" w:cs="Cambria"/>
                <w:sz w:val="20"/>
                <w:szCs w:val="20"/>
              </w:rPr>
            </w:pPr>
            <w:del w:id="183" w:author="Russell, Brigette, PED" w:date="2024-08-22T16:57:00Z" w16du:dateUtc="2024-08-22T22:57:00Z">
              <w:r w:rsidDel="00456E9F">
                <w:rPr>
                  <w:rFonts w:ascii="Cambria" w:eastAsia="Cambria" w:hAnsi="Cambria" w:cs="Cambria"/>
                  <w:b/>
                  <w:sz w:val="20"/>
                  <w:szCs w:val="20"/>
                </w:rPr>
                <w:delText>Scored at Grade Level in the Spring</w:delText>
              </w:r>
            </w:del>
          </w:p>
        </w:tc>
        <w:tc>
          <w:tcPr>
            <w:tcW w:w="1558" w:type="dxa"/>
            <w:vAlign w:val="center"/>
          </w:tcPr>
          <w:p w14:paraId="2BCABA4D" w14:textId="571C1831" w:rsidR="00764015" w:rsidDel="00456E9F" w:rsidRDefault="003F337F">
            <w:pPr>
              <w:keepNext/>
              <w:widowControl w:val="0"/>
              <w:jc w:val="center"/>
              <w:rPr>
                <w:del w:id="184" w:author="Russell, Brigette, PED" w:date="2024-08-22T16:57:00Z" w16du:dateUtc="2024-08-22T22:57:00Z"/>
                <w:rFonts w:ascii="Cambria" w:eastAsia="Cambria" w:hAnsi="Cambria" w:cs="Cambria"/>
                <w:sz w:val="20"/>
                <w:szCs w:val="20"/>
              </w:rPr>
            </w:pPr>
            <w:del w:id="185" w:author="Russell, Brigette, PED" w:date="2024-08-22T16:57:00Z" w16du:dateUtc="2024-08-22T22:57:00Z">
              <w:r w:rsidDel="00456E9F">
                <w:rPr>
                  <w:rFonts w:ascii="Cambria" w:eastAsia="Cambria" w:hAnsi="Cambria" w:cs="Cambria"/>
                  <w:b/>
                  <w:sz w:val="20"/>
                  <w:szCs w:val="20"/>
                </w:rPr>
                <w:delText>Met Growth Target between Fall and Spring</w:delText>
              </w:r>
            </w:del>
          </w:p>
        </w:tc>
        <w:tc>
          <w:tcPr>
            <w:tcW w:w="1558" w:type="dxa"/>
            <w:vAlign w:val="center"/>
          </w:tcPr>
          <w:p w14:paraId="1B59DA9E" w14:textId="7AA21498" w:rsidR="00764015" w:rsidDel="00456E9F" w:rsidRDefault="003F337F">
            <w:pPr>
              <w:keepNext/>
              <w:widowControl w:val="0"/>
              <w:jc w:val="center"/>
              <w:rPr>
                <w:del w:id="186" w:author="Russell, Brigette, PED" w:date="2024-08-22T16:57:00Z" w16du:dateUtc="2024-08-22T22:57:00Z"/>
                <w:rFonts w:ascii="Cambria" w:eastAsia="Cambria" w:hAnsi="Cambria" w:cs="Cambria"/>
                <w:sz w:val="20"/>
                <w:szCs w:val="20"/>
              </w:rPr>
            </w:pPr>
            <w:del w:id="187" w:author="Russell, Brigette, PED" w:date="2024-08-22T16:57:00Z" w16du:dateUtc="2024-08-22T22:57:00Z">
              <w:r w:rsidDel="00456E9F">
                <w:rPr>
                  <w:rFonts w:ascii="Cambria" w:eastAsia="Cambria" w:hAnsi="Cambria" w:cs="Cambria"/>
                  <w:b/>
                  <w:sz w:val="20"/>
                  <w:szCs w:val="20"/>
                </w:rPr>
                <w:delText>Met Growth Target between Fall and Winter</w:delText>
              </w:r>
            </w:del>
          </w:p>
        </w:tc>
        <w:tc>
          <w:tcPr>
            <w:tcW w:w="1559" w:type="dxa"/>
            <w:vAlign w:val="center"/>
          </w:tcPr>
          <w:p w14:paraId="61248D2E" w14:textId="224A9B66" w:rsidR="00764015" w:rsidDel="00456E9F" w:rsidRDefault="003F337F">
            <w:pPr>
              <w:keepNext/>
              <w:widowControl w:val="0"/>
              <w:jc w:val="center"/>
              <w:rPr>
                <w:del w:id="188" w:author="Russell, Brigette, PED" w:date="2024-08-22T16:57:00Z" w16du:dateUtc="2024-08-22T22:57:00Z"/>
                <w:rFonts w:ascii="Cambria" w:eastAsia="Cambria" w:hAnsi="Cambria" w:cs="Cambria"/>
                <w:sz w:val="20"/>
                <w:szCs w:val="20"/>
              </w:rPr>
            </w:pPr>
            <w:del w:id="189" w:author="Russell, Brigette, PED" w:date="2024-08-22T16:57:00Z" w16du:dateUtc="2024-08-22T22:57:00Z">
              <w:r w:rsidDel="00456E9F">
                <w:rPr>
                  <w:rFonts w:ascii="Cambria" w:eastAsia="Cambria" w:hAnsi="Cambria" w:cs="Cambria"/>
                  <w:b/>
                  <w:sz w:val="20"/>
                  <w:szCs w:val="20"/>
                </w:rPr>
                <w:delText>Met Growth Target between Winter and Spring</w:delText>
              </w:r>
            </w:del>
          </w:p>
        </w:tc>
        <w:tc>
          <w:tcPr>
            <w:tcW w:w="1559" w:type="dxa"/>
            <w:vAlign w:val="center"/>
          </w:tcPr>
          <w:p w14:paraId="5248F6E0" w14:textId="4722D39D" w:rsidR="00764015" w:rsidDel="00456E9F" w:rsidRDefault="003F337F">
            <w:pPr>
              <w:keepNext/>
              <w:widowControl w:val="0"/>
              <w:jc w:val="center"/>
              <w:rPr>
                <w:del w:id="190" w:author="Russell, Brigette, PED" w:date="2024-08-22T16:57:00Z" w16du:dateUtc="2024-08-22T22:57:00Z"/>
                <w:rFonts w:ascii="Cambria" w:eastAsia="Cambria" w:hAnsi="Cambria" w:cs="Cambria"/>
                <w:sz w:val="20"/>
                <w:szCs w:val="20"/>
              </w:rPr>
            </w:pPr>
            <w:del w:id="191" w:author="Russell, Brigette, PED" w:date="2024-08-22T16:57:00Z" w16du:dateUtc="2024-08-22T22:57:00Z">
              <w:r w:rsidDel="00456E9F">
                <w:rPr>
                  <w:rFonts w:ascii="Cambria" w:eastAsia="Cambria" w:hAnsi="Cambria" w:cs="Cambria"/>
                  <w:b/>
                  <w:sz w:val="20"/>
                  <w:szCs w:val="20"/>
                </w:rPr>
                <w:delText>Include in the Numerator</w:delText>
              </w:r>
            </w:del>
          </w:p>
        </w:tc>
      </w:tr>
      <w:tr w:rsidR="00764015" w:rsidDel="00456E9F" w14:paraId="0D26F854" w14:textId="017F307B">
        <w:trPr>
          <w:del w:id="192" w:author="Russell, Brigette, PED" w:date="2024-08-22T16:57:00Z"/>
        </w:trPr>
        <w:tc>
          <w:tcPr>
            <w:tcW w:w="1558" w:type="dxa"/>
            <w:shd w:val="clear" w:color="auto" w:fill="FFCCCC"/>
            <w:vAlign w:val="center"/>
          </w:tcPr>
          <w:p w14:paraId="629B4A90" w14:textId="7E2407F3" w:rsidR="00764015" w:rsidDel="00456E9F" w:rsidRDefault="003F337F">
            <w:pPr>
              <w:keepNext/>
              <w:widowControl w:val="0"/>
              <w:jc w:val="center"/>
              <w:rPr>
                <w:del w:id="193" w:author="Russell, Brigette, PED" w:date="2024-08-22T16:57:00Z" w16du:dateUtc="2024-08-22T22:57:00Z"/>
                <w:rFonts w:ascii="Cambria" w:eastAsia="Cambria" w:hAnsi="Cambria" w:cs="Cambria"/>
                <w:sz w:val="20"/>
                <w:szCs w:val="20"/>
              </w:rPr>
            </w:pPr>
            <w:del w:id="194" w:author="Russell, Brigette, PED" w:date="2024-08-22T16:57:00Z" w16du:dateUtc="2024-08-22T22:57:00Z">
              <w:r w:rsidDel="00456E9F">
                <w:rPr>
                  <w:rFonts w:ascii="Cambria" w:eastAsia="Cambria" w:hAnsi="Cambria" w:cs="Cambria"/>
                  <w:b/>
                </w:rPr>
                <w:delText>No</w:delText>
              </w:r>
            </w:del>
          </w:p>
        </w:tc>
        <w:tc>
          <w:tcPr>
            <w:tcW w:w="1558" w:type="dxa"/>
            <w:shd w:val="clear" w:color="auto" w:fill="FFCCCC"/>
            <w:vAlign w:val="center"/>
          </w:tcPr>
          <w:p w14:paraId="7A886787" w14:textId="2F7F7335" w:rsidR="00764015" w:rsidDel="00456E9F" w:rsidRDefault="003F337F">
            <w:pPr>
              <w:keepNext/>
              <w:widowControl w:val="0"/>
              <w:jc w:val="center"/>
              <w:rPr>
                <w:del w:id="195" w:author="Russell, Brigette, PED" w:date="2024-08-22T16:57:00Z" w16du:dateUtc="2024-08-22T22:57:00Z"/>
                <w:rFonts w:ascii="Cambria" w:eastAsia="Cambria" w:hAnsi="Cambria" w:cs="Cambria"/>
                <w:sz w:val="20"/>
                <w:szCs w:val="20"/>
              </w:rPr>
            </w:pPr>
            <w:del w:id="196" w:author="Russell, Brigette, PED" w:date="2024-08-22T16:57:00Z" w16du:dateUtc="2024-08-22T22:57:00Z">
              <w:r w:rsidDel="00456E9F">
                <w:rPr>
                  <w:rFonts w:ascii="Cambria" w:eastAsia="Cambria" w:hAnsi="Cambria" w:cs="Cambria"/>
                  <w:b/>
                </w:rPr>
                <w:delText>No</w:delText>
              </w:r>
            </w:del>
          </w:p>
        </w:tc>
        <w:tc>
          <w:tcPr>
            <w:tcW w:w="1558" w:type="dxa"/>
            <w:shd w:val="clear" w:color="auto" w:fill="FFCCCC"/>
            <w:vAlign w:val="center"/>
          </w:tcPr>
          <w:p w14:paraId="5DF8917D" w14:textId="3400FF33" w:rsidR="00764015" w:rsidDel="00456E9F" w:rsidRDefault="003F337F">
            <w:pPr>
              <w:keepNext/>
              <w:widowControl w:val="0"/>
              <w:jc w:val="center"/>
              <w:rPr>
                <w:del w:id="197" w:author="Russell, Brigette, PED" w:date="2024-08-22T16:57:00Z" w16du:dateUtc="2024-08-22T22:57:00Z"/>
                <w:rFonts w:ascii="Cambria" w:eastAsia="Cambria" w:hAnsi="Cambria" w:cs="Cambria"/>
                <w:sz w:val="20"/>
                <w:szCs w:val="20"/>
              </w:rPr>
            </w:pPr>
            <w:del w:id="198" w:author="Russell, Brigette, PED" w:date="2024-08-22T16:57:00Z" w16du:dateUtc="2024-08-22T22:57:00Z">
              <w:r w:rsidDel="00456E9F">
                <w:rPr>
                  <w:rFonts w:ascii="Cambria" w:eastAsia="Cambria" w:hAnsi="Cambria" w:cs="Cambria"/>
                  <w:b/>
                </w:rPr>
                <w:delText>No</w:delText>
              </w:r>
            </w:del>
          </w:p>
        </w:tc>
        <w:tc>
          <w:tcPr>
            <w:tcW w:w="1558" w:type="dxa"/>
            <w:shd w:val="clear" w:color="auto" w:fill="FFCCCC"/>
            <w:vAlign w:val="center"/>
          </w:tcPr>
          <w:p w14:paraId="23F25489" w14:textId="4BAE22F4" w:rsidR="00764015" w:rsidDel="00456E9F" w:rsidRDefault="003F337F">
            <w:pPr>
              <w:keepNext/>
              <w:widowControl w:val="0"/>
              <w:jc w:val="center"/>
              <w:rPr>
                <w:del w:id="199" w:author="Russell, Brigette, PED" w:date="2024-08-22T16:57:00Z" w16du:dateUtc="2024-08-22T22:57:00Z"/>
                <w:rFonts w:ascii="Cambria" w:eastAsia="Cambria" w:hAnsi="Cambria" w:cs="Cambria"/>
                <w:sz w:val="20"/>
                <w:szCs w:val="20"/>
              </w:rPr>
            </w:pPr>
            <w:del w:id="200" w:author="Russell, Brigette, PED" w:date="2024-08-22T16:57:00Z" w16du:dateUtc="2024-08-22T22:57:00Z">
              <w:r w:rsidDel="00456E9F">
                <w:rPr>
                  <w:rFonts w:ascii="Cambria" w:eastAsia="Cambria" w:hAnsi="Cambria" w:cs="Cambria"/>
                  <w:b/>
                </w:rPr>
                <w:delText>No</w:delText>
              </w:r>
            </w:del>
          </w:p>
        </w:tc>
        <w:tc>
          <w:tcPr>
            <w:tcW w:w="1559" w:type="dxa"/>
            <w:shd w:val="clear" w:color="auto" w:fill="FFCCCC"/>
            <w:vAlign w:val="center"/>
          </w:tcPr>
          <w:p w14:paraId="22A1C35E" w14:textId="2ABB5331" w:rsidR="00764015" w:rsidDel="00456E9F" w:rsidRDefault="003F337F">
            <w:pPr>
              <w:keepNext/>
              <w:widowControl w:val="0"/>
              <w:jc w:val="center"/>
              <w:rPr>
                <w:del w:id="201" w:author="Russell, Brigette, PED" w:date="2024-08-22T16:57:00Z" w16du:dateUtc="2024-08-22T22:57:00Z"/>
                <w:rFonts w:ascii="Cambria" w:eastAsia="Cambria" w:hAnsi="Cambria" w:cs="Cambria"/>
                <w:sz w:val="20"/>
                <w:szCs w:val="20"/>
              </w:rPr>
            </w:pPr>
            <w:del w:id="202" w:author="Russell, Brigette, PED" w:date="2024-08-22T16:57:00Z" w16du:dateUtc="2024-08-22T22:57:00Z">
              <w:r w:rsidDel="00456E9F">
                <w:rPr>
                  <w:rFonts w:ascii="Cambria" w:eastAsia="Cambria" w:hAnsi="Cambria" w:cs="Cambria"/>
                  <w:b/>
                </w:rPr>
                <w:delText>No</w:delText>
              </w:r>
            </w:del>
          </w:p>
        </w:tc>
        <w:tc>
          <w:tcPr>
            <w:tcW w:w="1559" w:type="dxa"/>
            <w:shd w:val="clear" w:color="auto" w:fill="FFCCCC"/>
            <w:vAlign w:val="center"/>
          </w:tcPr>
          <w:p w14:paraId="32D0BE72" w14:textId="373EDBB3" w:rsidR="00764015" w:rsidDel="00456E9F" w:rsidRDefault="003F337F">
            <w:pPr>
              <w:keepNext/>
              <w:widowControl w:val="0"/>
              <w:jc w:val="center"/>
              <w:rPr>
                <w:del w:id="203" w:author="Russell, Brigette, PED" w:date="2024-08-22T16:57:00Z" w16du:dateUtc="2024-08-22T22:57:00Z"/>
                <w:rFonts w:ascii="Cambria" w:eastAsia="Cambria" w:hAnsi="Cambria" w:cs="Cambria"/>
                <w:sz w:val="20"/>
                <w:szCs w:val="20"/>
              </w:rPr>
            </w:pPr>
            <w:del w:id="204" w:author="Russell, Brigette, PED" w:date="2024-08-22T16:57:00Z" w16du:dateUtc="2024-08-22T22:57:00Z">
              <w:r w:rsidDel="00456E9F">
                <w:rPr>
                  <w:rFonts w:ascii="Cambria" w:eastAsia="Cambria" w:hAnsi="Cambria" w:cs="Cambria"/>
                  <w:b/>
                </w:rPr>
                <w:delText>No</w:delText>
              </w:r>
            </w:del>
          </w:p>
        </w:tc>
      </w:tr>
      <w:tr w:rsidR="00764015" w:rsidDel="00456E9F" w14:paraId="02D6EC89" w14:textId="2B4AC127">
        <w:trPr>
          <w:del w:id="205" w:author="Russell, Brigette, PED" w:date="2024-08-22T16:57:00Z"/>
        </w:trPr>
        <w:tc>
          <w:tcPr>
            <w:tcW w:w="1558" w:type="dxa"/>
            <w:shd w:val="clear" w:color="auto" w:fill="FFCCCC"/>
            <w:vAlign w:val="center"/>
          </w:tcPr>
          <w:p w14:paraId="2B116AFC" w14:textId="78C094CC" w:rsidR="00764015" w:rsidDel="00456E9F" w:rsidRDefault="003F337F">
            <w:pPr>
              <w:keepNext/>
              <w:widowControl w:val="0"/>
              <w:jc w:val="center"/>
              <w:rPr>
                <w:del w:id="206" w:author="Russell, Brigette, PED" w:date="2024-08-22T16:57:00Z" w16du:dateUtc="2024-08-22T22:57:00Z"/>
                <w:rFonts w:ascii="Cambria" w:eastAsia="Cambria" w:hAnsi="Cambria" w:cs="Cambria"/>
                <w:sz w:val="20"/>
                <w:szCs w:val="20"/>
              </w:rPr>
            </w:pPr>
            <w:del w:id="207" w:author="Russell, Brigette, PED" w:date="2024-08-22T16:57:00Z" w16du:dateUtc="2024-08-22T22:57:00Z">
              <w:r w:rsidDel="00456E9F">
                <w:rPr>
                  <w:rFonts w:ascii="Cambria" w:eastAsia="Cambria" w:hAnsi="Cambria" w:cs="Cambria"/>
                  <w:b/>
                </w:rPr>
                <w:delText>No</w:delText>
              </w:r>
            </w:del>
          </w:p>
        </w:tc>
        <w:tc>
          <w:tcPr>
            <w:tcW w:w="1558" w:type="dxa"/>
            <w:shd w:val="clear" w:color="auto" w:fill="FFCCCC"/>
            <w:vAlign w:val="center"/>
          </w:tcPr>
          <w:p w14:paraId="56420F6D" w14:textId="5743DD0A" w:rsidR="00764015" w:rsidDel="00456E9F" w:rsidRDefault="003F337F">
            <w:pPr>
              <w:keepNext/>
              <w:widowControl w:val="0"/>
              <w:jc w:val="center"/>
              <w:rPr>
                <w:del w:id="208" w:author="Russell, Brigette, PED" w:date="2024-08-22T16:57:00Z" w16du:dateUtc="2024-08-22T22:57:00Z"/>
                <w:rFonts w:ascii="Cambria" w:eastAsia="Cambria" w:hAnsi="Cambria" w:cs="Cambria"/>
                <w:sz w:val="20"/>
                <w:szCs w:val="20"/>
              </w:rPr>
            </w:pPr>
            <w:del w:id="209" w:author="Russell, Brigette, PED" w:date="2024-08-22T16:57:00Z" w16du:dateUtc="2024-08-22T22:57:00Z">
              <w:r w:rsidDel="00456E9F">
                <w:rPr>
                  <w:rFonts w:ascii="Cambria" w:eastAsia="Cambria" w:hAnsi="Cambria" w:cs="Cambria"/>
                  <w:b/>
                </w:rPr>
                <w:delText>No</w:delText>
              </w:r>
            </w:del>
          </w:p>
        </w:tc>
        <w:tc>
          <w:tcPr>
            <w:tcW w:w="1558" w:type="dxa"/>
            <w:shd w:val="clear" w:color="auto" w:fill="FFCCCC"/>
            <w:vAlign w:val="center"/>
          </w:tcPr>
          <w:p w14:paraId="3F56A62F" w14:textId="114D7585" w:rsidR="00764015" w:rsidDel="00456E9F" w:rsidRDefault="003F337F">
            <w:pPr>
              <w:keepNext/>
              <w:widowControl w:val="0"/>
              <w:jc w:val="center"/>
              <w:rPr>
                <w:del w:id="210" w:author="Russell, Brigette, PED" w:date="2024-08-22T16:57:00Z" w16du:dateUtc="2024-08-22T22:57:00Z"/>
                <w:rFonts w:ascii="Cambria" w:eastAsia="Cambria" w:hAnsi="Cambria" w:cs="Cambria"/>
                <w:sz w:val="20"/>
                <w:szCs w:val="20"/>
              </w:rPr>
            </w:pPr>
            <w:del w:id="211" w:author="Russell, Brigette, PED" w:date="2024-08-22T16:57:00Z" w16du:dateUtc="2024-08-22T22:57:00Z">
              <w:r w:rsidDel="00456E9F">
                <w:rPr>
                  <w:rFonts w:ascii="Cambria" w:eastAsia="Cambria" w:hAnsi="Cambria" w:cs="Cambria"/>
                  <w:b/>
                </w:rPr>
                <w:delText>No</w:delText>
              </w:r>
            </w:del>
          </w:p>
        </w:tc>
        <w:tc>
          <w:tcPr>
            <w:tcW w:w="1558" w:type="dxa"/>
            <w:shd w:val="clear" w:color="auto" w:fill="FFCCCC"/>
            <w:vAlign w:val="center"/>
          </w:tcPr>
          <w:p w14:paraId="7A322DE4" w14:textId="6139D398" w:rsidR="00764015" w:rsidDel="00456E9F" w:rsidRDefault="003F337F">
            <w:pPr>
              <w:keepNext/>
              <w:widowControl w:val="0"/>
              <w:jc w:val="center"/>
              <w:rPr>
                <w:del w:id="212" w:author="Russell, Brigette, PED" w:date="2024-08-22T16:57:00Z" w16du:dateUtc="2024-08-22T22:57:00Z"/>
                <w:rFonts w:ascii="Cambria" w:eastAsia="Cambria" w:hAnsi="Cambria" w:cs="Cambria"/>
                <w:sz w:val="20"/>
                <w:szCs w:val="20"/>
              </w:rPr>
            </w:pPr>
            <w:del w:id="213" w:author="Russell, Brigette, PED" w:date="2024-08-22T16:57:00Z" w16du:dateUtc="2024-08-22T22:57:00Z">
              <w:r w:rsidDel="00456E9F">
                <w:rPr>
                  <w:rFonts w:ascii="Cambria" w:eastAsia="Cambria" w:hAnsi="Cambria" w:cs="Cambria"/>
                  <w:b/>
                </w:rPr>
                <w:delText>No</w:delText>
              </w:r>
            </w:del>
          </w:p>
        </w:tc>
        <w:tc>
          <w:tcPr>
            <w:tcW w:w="1559" w:type="dxa"/>
            <w:shd w:val="clear" w:color="auto" w:fill="CDFFCD"/>
            <w:vAlign w:val="center"/>
          </w:tcPr>
          <w:p w14:paraId="72177557" w14:textId="366A49BB" w:rsidR="00764015" w:rsidDel="00456E9F" w:rsidRDefault="003F337F">
            <w:pPr>
              <w:keepNext/>
              <w:widowControl w:val="0"/>
              <w:jc w:val="center"/>
              <w:rPr>
                <w:del w:id="214" w:author="Russell, Brigette, PED" w:date="2024-08-22T16:57:00Z" w16du:dateUtc="2024-08-22T22:57:00Z"/>
                <w:rFonts w:ascii="Cambria" w:eastAsia="Cambria" w:hAnsi="Cambria" w:cs="Cambria"/>
                <w:sz w:val="20"/>
                <w:szCs w:val="20"/>
              </w:rPr>
            </w:pPr>
            <w:del w:id="215" w:author="Russell, Brigette, PED" w:date="2024-08-22T16:57:00Z" w16du:dateUtc="2024-08-22T22:57:00Z">
              <w:r w:rsidDel="00456E9F">
                <w:rPr>
                  <w:rFonts w:ascii="Cambria" w:eastAsia="Cambria" w:hAnsi="Cambria" w:cs="Cambria"/>
                  <w:b/>
                </w:rPr>
                <w:delText>Yes</w:delText>
              </w:r>
            </w:del>
          </w:p>
        </w:tc>
        <w:tc>
          <w:tcPr>
            <w:tcW w:w="1559" w:type="dxa"/>
            <w:shd w:val="clear" w:color="auto" w:fill="CDFFCD"/>
            <w:vAlign w:val="center"/>
          </w:tcPr>
          <w:p w14:paraId="08FD9201" w14:textId="33A3BB07" w:rsidR="00764015" w:rsidDel="00456E9F" w:rsidRDefault="003F337F">
            <w:pPr>
              <w:keepNext/>
              <w:widowControl w:val="0"/>
              <w:jc w:val="center"/>
              <w:rPr>
                <w:del w:id="216" w:author="Russell, Brigette, PED" w:date="2024-08-22T16:57:00Z" w16du:dateUtc="2024-08-22T22:57:00Z"/>
                <w:rFonts w:ascii="Cambria" w:eastAsia="Cambria" w:hAnsi="Cambria" w:cs="Cambria"/>
                <w:sz w:val="20"/>
                <w:szCs w:val="20"/>
              </w:rPr>
            </w:pPr>
            <w:del w:id="217" w:author="Russell, Brigette, PED" w:date="2024-08-22T16:57:00Z" w16du:dateUtc="2024-08-22T22:57:00Z">
              <w:r w:rsidDel="00456E9F">
                <w:rPr>
                  <w:rFonts w:ascii="Cambria" w:eastAsia="Cambria" w:hAnsi="Cambria" w:cs="Cambria"/>
                  <w:b/>
                </w:rPr>
                <w:delText>Yes</w:delText>
              </w:r>
            </w:del>
          </w:p>
        </w:tc>
      </w:tr>
      <w:tr w:rsidR="00764015" w:rsidDel="00456E9F" w14:paraId="644EFF47" w14:textId="0E33AEE3">
        <w:trPr>
          <w:del w:id="218" w:author="Russell, Brigette, PED" w:date="2024-08-22T16:57:00Z"/>
        </w:trPr>
        <w:tc>
          <w:tcPr>
            <w:tcW w:w="1558" w:type="dxa"/>
            <w:shd w:val="clear" w:color="auto" w:fill="FFCCCC"/>
            <w:vAlign w:val="center"/>
          </w:tcPr>
          <w:p w14:paraId="0A3CF1C7" w14:textId="62F9C257" w:rsidR="00764015" w:rsidDel="00456E9F" w:rsidRDefault="003F337F">
            <w:pPr>
              <w:keepNext/>
              <w:widowControl w:val="0"/>
              <w:jc w:val="center"/>
              <w:rPr>
                <w:del w:id="219" w:author="Russell, Brigette, PED" w:date="2024-08-22T16:57:00Z" w16du:dateUtc="2024-08-22T22:57:00Z"/>
                <w:rFonts w:ascii="Cambria" w:eastAsia="Cambria" w:hAnsi="Cambria" w:cs="Cambria"/>
                <w:sz w:val="20"/>
                <w:szCs w:val="20"/>
              </w:rPr>
            </w:pPr>
            <w:del w:id="220" w:author="Russell, Brigette, PED" w:date="2024-08-22T16:57:00Z" w16du:dateUtc="2024-08-22T22:57:00Z">
              <w:r w:rsidDel="00456E9F">
                <w:rPr>
                  <w:rFonts w:ascii="Cambria" w:eastAsia="Cambria" w:hAnsi="Cambria" w:cs="Cambria"/>
                  <w:b/>
                </w:rPr>
                <w:delText>No</w:delText>
              </w:r>
            </w:del>
          </w:p>
        </w:tc>
        <w:tc>
          <w:tcPr>
            <w:tcW w:w="1558" w:type="dxa"/>
            <w:shd w:val="clear" w:color="auto" w:fill="FFCCCC"/>
            <w:vAlign w:val="center"/>
          </w:tcPr>
          <w:p w14:paraId="5F142700" w14:textId="23E6ABF3" w:rsidR="00764015" w:rsidDel="00456E9F" w:rsidRDefault="003F337F">
            <w:pPr>
              <w:keepNext/>
              <w:widowControl w:val="0"/>
              <w:jc w:val="center"/>
              <w:rPr>
                <w:del w:id="221" w:author="Russell, Brigette, PED" w:date="2024-08-22T16:57:00Z" w16du:dateUtc="2024-08-22T22:57:00Z"/>
                <w:rFonts w:ascii="Cambria" w:eastAsia="Cambria" w:hAnsi="Cambria" w:cs="Cambria"/>
                <w:sz w:val="20"/>
                <w:szCs w:val="20"/>
              </w:rPr>
            </w:pPr>
            <w:del w:id="222" w:author="Russell, Brigette, PED" w:date="2024-08-22T16:57:00Z" w16du:dateUtc="2024-08-22T22:57:00Z">
              <w:r w:rsidDel="00456E9F">
                <w:rPr>
                  <w:rFonts w:ascii="Cambria" w:eastAsia="Cambria" w:hAnsi="Cambria" w:cs="Cambria"/>
                  <w:b/>
                </w:rPr>
                <w:delText>No</w:delText>
              </w:r>
            </w:del>
          </w:p>
        </w:tc>
        <w:tc>
          <w:tcPr>
            <w:tcW w:w="1558" w:type="dxa"/>
            <w:shd w:val="clear" w:color="auto" w:fill="FFCCCC"/>
            <w:vAlign w:val="center"/>
          </w:tcPr>
          <w:p w14:paraId="23291551" w14:textId="5AD52550" w:rsidR="00764015" w:rsidDel="00456E9F" w:rsidRDefault="003F337F">
            <w:pPr>
              <w:keepNext/>
              <w:widowControl w:val="0"/>
              <w:jc w:val="center"/>
              <w:rPr>
                <w:del w:id="223" w:author="Russell, Brigette, PED" w:date="2024-08-22T16:57:00Z" w16du:dateUtc="2024-08-22T22:57:00Z"/>
                <w:rFonts w:ascii="Cambria" w:eastAsia="Cambria" w:hAnsi="Cambria" w:cs="Cambria"/>
                <w:sz w:val="20"/>
                <w:szCs w:val="20"/>
              </w:rPr>
            </w:pPr>
            <w:del w:id="224" w:author="Russell, Brigette, PED" w:date="2024-08-22T16:57:00Z" w16du:dateUtc="2024-08-22T22:57:00Z">
              <w:r w:rsidDel="00456E9F">
                <w:rPr>
                  <w:rFonts w:ascii="Cambria" w:eastAsia="Cambria" w:hAnsi="Cambria" w:cs="Cambria"/>
                  <w:b/>
                </w:rPr>
                <w:delText>No</w:delText>
              </w:r>
            </w:del>
          </w:p>
        </w:tc>
        <w:tc>
          <w:tcPr>
            <w:tcW w:w="1558" w:type="dxa"/>
            <w:shd w:val="clear" w:color="auto" w:fill="CDFFCD"/>
            <w:vAlign w:val="center"/>
          </w:tcPr>
          <w:p w14:paraId="7A23854F" w14:textId="6FA38C8C" w:rsidR="00764015" w:rsidDel="00456E9F" w:rsidRDefault="003F337F">
            <w:pPr>
              <w:keepNext/>
              <w:widowControl w:val="0"/>
              <w:jc w:val="center"/>
              <w:rPr>
                <w:del w:id="225" w:author="Russell, Brigette, PED" w:date="2024-08-22T16:57:00Z" w16du:dateUtc="2024-08-22T22:57:00Z"/>
                <w:rFonts w:ascii="Cambria" w:eastAsia="Cambria" w:hAnsi="Cambria" w:cs="Cambria"/>
                <w:sz w:val="20"/>
                <w:szCs w:val="20"/>
              </w:rPr>
            </w:pPr>
            <w:del w:id="226" w:author="Russell, Brigette, PED" w:date="2024-08-22T16:57:00Z" w16du:dateUtc="2024-08-22T22:57:00Z">
              <w:r w:rsidDel="00456E9F">
                <w:rPr>
                  <w:rFonts w:ascii="Cambria" w:eastAsia="Cambria" w:hAnsi="Cambria" w:cs="Cambria"/>
                  <w:b/>
                </w:rPr>
                <w:delText>Yes</w:delText>
              </w:r>
            </w:del>
          </w:p>
        </w:tc>
        <w:tc>
          <w:tcPr>
            <w:tcW w:w="1559" w:type="dxa"/>
            <w:shd w:val="clear" w:color="auto" w:fill="CDFFCD"/>
            <w:vAlign w:val="center"/>
          </w:tcPr>
          <w:p w14:paraId="3FBE3371" w14:textId="59F8A35F" w:rsidR="00764015" w:rsidDel="00456E9F" w:rsidRDefault="003F337F">
            <w:pPr>
              <w:keepNext/>
              <w:widowControl w:val="0"/>
              <w:jc w:val="center"/>
              <w:rPr>
                <w:del w:id="227" w:author="Russell, Brigette, PED" w:date="2024-08-22T16:57:00Z" w16du:dateUtc="2024-08-22T22:57:00Z"/>
                <w:rFonts w:ascii="Cambria" w:eastAsia="Cambria" w:hAnsi="Cambria" w:cs="Cambria"/>
                <w:sz w:val="20"/>
                <w:szCs w:val="20"/>
              </w:rPr>
            </w:pPr>
            <w:del w:id="228" w:author="Russell, Brigette, PED" w:date="2024-08-22T16:57:00Z" w16du:dateUtc="2024-08-22T22:57:00Z">
              <w:r w:rsidDel="00456E9F">
                <w:rPr>
                  <w:rFonts w:ascii="Cambria" w:eastAsia="Cambria" w:hAnsi="Cambria" w:cs="Cambria"/>
                  <w:b/>
                </w:rPr>
                <w:delText>Yes</w:delText>
              </w:r>
            </w:del>
          </w:p>
        </w:tc>
        <w:tc>
          <w:tcPr>
            <w:tcW w:w="1559" w:type="dxa"/>
            <w:shd w:val="clear" w:color="auto" w:fill="CDFFCD"/>
            <w:vAlign w:val="center"/>
          </w:tcPr>
          <w:p w14:paraId="7EC846BF" w14:textId="4B8D7E50" w:rsidR="00764015" w:rsidDel="00456E9F" w:rsidRDefault="003F337F">
            <w:pPr>
              <w:keepNext/>
              <w:widowControl w:val="0"/>
              <w:jc w:val="center"/>
              <w:rPr>
                <w:del w:id="229" w:author="Russell, Brigette, PED" w:date="2024-08-22T16:57:00Z" w16du:dateUtc="2024-08-22T22:57:00Z"/>
                <w:rFonts w:ascii="Cambria" w:eastAsia="Cambria" w:hAnsi="Cambria" w:cs="Cambria"/>
                <w:sz w:val="20"/>
                <w:szCs w:val="20"/>
              </w:rPr>
            </w:pPr>
            <w:del w:id="230" w:author="Russell, Brigette, PED" w:date="2024-08-22T16:57:00Z" w16du:dateUtc="2024-08-22T22:57:00Z">
              <w:r w:rsidDel="00456E9F">
                <w:rPr>
                  <w:rFonts w:ascii="Cambria" w:eastAsia="Cambria" w:hAnsi="Cambria" w:cs="Cambria"/>
                  <w:b/>
                </w:rPr>
                <w:delText>Yes</w:delText>
              </w:r>
            </w:del>
          </w:p>
        </w:tc>
      </w:tr>
      <w:tr w:rsidR="00764015" w:rsidDel="00456E9F" w14:paraId="736BDF7A" w14:textId="3F0AE071">
        <w:trPr>
          <w:del w:id="231" w:author="Russell, Brigette, PED" w:date="2024-08-22T16:57:00Z"/>
        </w:trPr>
        <w:tc>
          <w:tcPr>
            <w:tcW w:w="1558" w:type="dxa"/>
            <w:shd w:val="clear" w:color="auto" w:fill="FFCCCC"/>
            <w:vAlign w:val="center"/>
          </w:tcPr>
          <w:p w14:paraId="45A4243B" w14:textId="0C8D8F02" w:rsidR="00764015" w:rsidDel="00456E9F" w:rsidRDefault="003F337F">
            <w:pPr>
              <w:keepNext/>
              <w:widowControl w:val="0"/>
              <w:jc w:val="center"/>
              <w:rPr>
                <w:del w:id="232" w:author="Russell, Brigette, PED" w:date="2024-08-22T16:57:00Z" w16du:dateUtc="2024-08-22T22:57:00Z"/>
                <w:rFonts w:ascii="Cambria" w:eastAsia="Cambria" w:hAnsi="Cambria" w:cs="Cambria"/>
                <w:sz w:val="20"/>
                <w:szCs w:val="20"/>
              </w:rPr>
            </w:pPr>
            <w:del w:id="233" w:author="Russell, Brigette, PED" w:date="2024-08-22T16:57:00Z" w16du:dateUtc="2024-08-22T22:57:00Z">
              <w:r w:rsidDel="00456E9F">
                <w:rPr>
                  <w:rFonts w:ascii="Cambria" w:eastAsia="Cambria" w:hAnsi="Cambria" w:cs="Cambria"/>
                  <w:b/>
                </w:rPr>
                <w:delText>No</w:delText>
              </w:r>
            </w:del>
          </w:p>
        </w:tc>
        <w:tc>
          <w:tcPr>
            <w:tcW w:w="1558" w:type="dxa"/>
            <w:shd w:val="clear" w:color="auto" w:fill="FFCCCC"/>
            <w:vAlign w:val="center"/>
          </w:tcPr>
          <w:p w14:paraId="450EB251" w14:textId="6BC520B7" w:rsidR="00764015" w:rsidDel="00456E9F" w:rsidRDefault="003F337F">
            <w:pPr>
              <w:keepNext/>
              <w:widowControl w:val="0"/>
              <w:jc w:val="center"/>
              <w:rPr>
                <w:del w:id="234" w:author="Russell, Brigette, PED" w:date="2024-08-22T16:57:00Z" w16du:dateUtc="2024-08-22T22:57:00Z"/>
                <w:rFonts w:ascii="Cambria" w:eastAsia="Cambria" w:hAnsi="Cambria" w:cs="Cambria"/>
                <w:sz w:val="20"/>
                <w:szCs w:val="20"/>
              </w:rPr>
            </w:pPr>
            <w:del w:id="235" w:author="Russell, Brigette, PED" w:date="2024-08-22T16:57:00Z" w16du:dateUtc="2024-08-22T22:57:00Z">
              <w:r w:rsidDel="00456E9F">
                <w:rPr>
                  <w:rFonts w:ascii="Cambria" w:eastAsia="Cambria" w:hAnsi="Cambria" w:cs="Cambria"/>
                  <w:b/>
                </w:rPr>
                <w:delText>No</w:delText>
              </w:r>
            </w:del>
          </w:p>
        </w:tc>
        <w:tc>
          <w:tcPr>
            <w:tcW w:w="1558" w:type="dxa"/>
            <w:shd w:val="clear" w:color="auto" w:fill="CDFFCD"/>
            <w:vAlign w:val="center"/>
          </w:tcPr>
          <w:p w14:paraId="5FDBA0D2" w14:textId="7D1C8026" w:rsidR="00764015" w:rsidDel="00456E9F" w:rsidRDefault="003F337F">
            <w:pPr>
              <w:keepNext/>
              <w:widowControl w:val="0"/>
              <w:jc w:val="center"/>
              <w:rPr>
                <w:del w:id="236" w:author="Russell, Brigette, PED" w:date="2024-08-22T16:57:00Z" w16du:dateUtc="2024-08-22T22:57:00Z"/>
                <w:rFonts w:ascii="Cambria" w:eastAsia="Cambria" w:hAnsi="Cambria" w:cs="Cambria"/>
                <w:sz w:val="20"/>
                <w:szCs w:val="20"/>
              </w:rPr>
            </w:pPr>
            <w:del w:id="237" w:author="Russell, Brigette, PED" w:date="2024-08-22T16:57:00Z" w16du:dateUtc="2024-08-22T22:57:00Z">
              <w:r w:rsidDel="00456E9F">
                <w:rPr>
                  <w:rFonts w:ascii="Cambria" w:eastAsia="Cambria" w:hAnsi="Cambria" w:cs="Cambria"/>
                  <w:b/>
                </w:rPr>
                <w:delText>Yes</w:delText>
              </w:r>
            </w:del>
          </w:p>
        </w:tc>
        <w:tc>
          <w:tcPr>
            <w:tcW w:w="1558" w:type="dxa"/>
            <w:shd w:val="clear" w:color="auto" w:fill="CDFFCD"/>
            <w:vAlign w:val="center"/>
          </w:tcPr>
          <w:p w14:paraId="07B57880" w14:textId="7BF67620" w:rsidR="00764015" w:rsidDel="00456E9F" w:rsidRDefault="003F337F">
            <w:pPr>
              <w:keepNext/>
              <w:widowControl w:val="0"/>
              <w:jc w:val="center"/>
              <w:rPr>
                <w:del w:id="238" w:author="Russell, Brigette, PED" w:date="2024-08-22T16:57:00Z" w16du:dateUtc="2024-08-22T22:57:00Z"/>
                <w:rFonts w:ascii="Cambria" w:eastAsia="Cambria" w:hAnsi="Cambria" w:cs="Cambria"/>
                <w:sz w:val="20"/>
                <w:szCs w:val="20"/>
              </w:rPr>
            </w:pPr>
            <w:del w:id="239" w:author="Russell, Brigette, PED" w:date="2024-08-22T16:57:00Z" w16du:dateUtc="2024-08-22T22:57:00Z">
              <w:r w:rsidDel="00456E9F">
                <w:rPr>
                  <w:rFonts w:ascii="Cambria" w:eastAsia="Cambria" w:hAnsi="Cambria" w:cs="Cambria"/>
                  <w:b/>
                </w:rPr>
                <w:delText>Yes</w:delText>
              </w:r>
            </w:del>
          </w:p>
        </w:tc>
        <w:tc>
          <w:tcPr>
            <w:tcW w:w="1559" w:type="dxa"/>
            <w:shd w:val="clear" w:color="auto" w:fill="CDFFCD"/>
            <w:vAlign w:val="center"/>
          </w:tcPr>
          <w:p w14:paraId="57DC82AB" w14:textId="6646B447" w:rsidR="00764015" w:rsidDel="00456E9F" w:rsidRDefault="003F337F">
            <w:pPr>
              <w:keepNext/>
              <w:widowControl w:val="0"/>
              <w:jc w:val="center"/>
              <w:rPr>
                <w:del w:id="240" w:author="Russell, Brigette, PED" w:date="2024-08-22T16:57:00Z" w16du:dateUtc="2024-08-22T22:57:00Z"/>
                <w:rFonts w:ascii="Cambria" w:eastAsia="Cambria" w:hAnsi="Cambria" w:cs="Cambria"/>
                <w:sz w:val="20"/>
                <w:szCs w:val="20"/>
              </w:rPr>
            </w:pPr>
            <w:del w:id="241" w:author="Russell, Brigette, PED" w:date="2024-08-22T16:57:00Z" w16du:dateUtc="2024-08-22T22:57:00Z">
              <w:r w:rsidDel="00456E9F">
                <w:rPr>
                  <w:rFonts w:ascii="Cambria" w:eastAsia="Cambria" w:hAnsi="Cambria" w:cs="Cambria"/>
                  <w:b/>
                </w:rPr>
                <w:delText>Yes</w:delText>
              </w:r>
            </w:del>
          </w:p>
        </w:tc>
        <w:tc>
          <w:tcPr>
            <w:tcW w:w="1559" w:type="dxa"/>
            <w:shd w:val="clear" w:color="auto" w:fill="CDFFCD"/>
            <w:vAlign w:val="center"/>
          </w:tcPr>
          <w:p w14:paraId="418DAE7E" w14:textId="3F65CA33" w:rsidR="00764015" w:rsidDel="00456E9F" w:rsidRDefault="003F337F">
            <w:pPr>
              <w:keepNext/>
              <w:widowControl w:val="0"/>
              <w:jc w:val="center"/>
              <w:rPr>
                <w:del w:id="242" w:author="Russell, Brigette, PED" w:date="2024-08-22T16:57:00Z" w16du:dateUtc="2024-08-22T22:57:00Z"/>
                <w:rFonts w:ascii="Cambria" w:eastAsia="Cambria" w:hAnsi="Cambria" w:cs="Cambria"/>
                <w:sz w:val="20"/>
                <w:szCs w:val="20"/>
              </w:rPr>
            </w:pPr>
            <w:del w:id="243" w:author="Russell, Brigette, PED" w:date="2024-08-22T16:57:00Z" w16du:dateUtc="2024-08-22T22:57:00Z">
              <w:r w:rsidDel="00456E9F">
                <w:rPr>
                  <w:rFonts w:ascii="Cambria" w:eastAsia="Cambria" w:hAnsi="Cambria" w:cs="Cambria"/>
                  <w:b/>
                </w:rPr>
                <w:delText>Yes</w:delText>
              </w:r>
            </w:del>
          </w:p>
        </w:tc>
      </w:tr>
      <w:tr w:rsidR="00764015" w:rsidDel="00456E9F" w14:paraId="2008FAE5" w14:textId="4E08BB33">
        <w:trPr>
          <w:del w:id="244" w:author="Russell, Brigette, PED" w:date="2024-08-22T16:57:00Z"/>
        </w:trPr>
        <w:tc>
          <w:tcPr>
            <w:tcW w:w="1558" w:type="dxa"/>
            <w:shd w:val="clear" w:color="auto" w:fill="FFCCCC"/>
            <w:vAlign w:val="center"/>
          </w:tcPr>
          <w:p w14:paraId="0C694502" w14:textId="076C8693" w:rsidR="00764015" w:rsidDel="00456E9F" w:rsidRDefault="003F337F">
            <w:pPr>
              <w:keepNext/>
              <w:widowControl w:val="0"/>
              <w:jc w:val="center"/>
              <w:rPr>
                <w:del w:id="245" w:author="Russell, Brigette, PED" w:date="2024-08-22T16:57:00Z" w16du:dateUtc="2024-08-22T22:57:00Z"/>
                <w:rFonts w:ascii="Cambria" w:eastAsia="Cambria" w:hAnsi="Cambria" w:cs="Cambria"/>
                <w:sz w:val="20"/>
                <w:szCs w:val="20"/>
              </w:rPr>
            </w:pPr>
            <w:del w:id="246" w:author="Russell, Brigette, PED" w:date="2024-08-22T16:57:00Z" w16du:dateUtc="2024-08-22T22:57:00Z">
              <w:r w:rsidDel="00456E9F">
                <w:rPr>
                  <w:rFonts w:ascii="Cambria" w:eastAsia="Cambria" w:hAnsi="Cambria" w:cs="Cambria"/>
                  <w:b/>
                </w:rPr>
                <w:delText>No</w:delText>
              </w:r>
            </w:del>
          </w:p>
        </w:tc>
        <w:tc>
          <w:tcPr>
            <w:tcW w:w="1558" w:type="dxa"/>
            <w:shd w:val="clear" w:color="auto" w:fill="FFCCCC"/>
            <w:vAlign w:val="center"/>
          </w:tcPr>
          <w:p w14:paraId="3D89109A" w14:textId="09DC24D0" w:rsidR="00764015" w:rsidDel="00456E9F" w:rsidRDefault="003F337F">
            <w:pPr>
              <w:keepNext/>
              <w:widowControl w:val="0"/>
              <w:jc w:val="center"/>
              <w:rPr>
                <w:del w:id="247" w:author="Russell, Brigette, PED" w:date="2024-08-22T16:57:00Z" w16du:dateUtc="2024-08-22T22:57:00Z"/>
                <w:rFonts w:ascii="Cambria" w:eastAsia="Cambria" w:hAnsi="Cambria" w:cs="Cambria"/>
                <w:sz w:val="20"/>
                <w:szCs w:val="20"/>
              </w:rPr>
            </w:pPr>
            <w:del w:id="248" w:author="Russell, Brigette, PED" w:date="2024-08-22T16:57:00Z" w16du:dateUtc="2024-08-22T22:57:00Z">
              <w:r w:rsidDel="00456E9F">
                <w:rPr>
                  <w:rFonts w:ascii="Cambria" w:eastAsia="Cambria" w:hAnsi="Cambria" w:cs="Cambria"/>
                  <w:b/>
                </w:rPr>
                <w:delText>No</w:delText>
              </w:r>
            </w:del>
          </w:p>
        </w:tc>
        <w:tc>
          <w:tcPr>
            <w:tcW w:w="1558" w:type="dxa"/>
            <w:shd w:val="clear" w:color="auto" w:fill="FFCCCC"/>
            <w:vAlign w:val="center"/>
          </w:tcPr>
          <w:p w14:paraId="4E4ECA99" w14:textId="1E1A1195" w:rsidR="00764015" w:rsidDel="00456E9F" w:rsidRDefault="003F337F">
            <w:pPr>
              <w:keepNext/>
              <w:widowControl w:val="0"/>
              <w:jc w:val="center"/>
              <w:rPr>
                <w:del w:id="249" w:author="Russell, Brigette, PED" w:date="2024-08-22T16:57:00Z" w16du:dateUtc="2024-08-22T22:57:00Z"/>
                <w:rFonts w:ascii="Cambria" w:eastAsia="Cambria" w:hAnsi="Cambria" w:cs="Cambria"/>
                <w:sz w:val="20"/>
                <w:szCs w:val="20"/>
              </w:rPr>
            </w:pPr>
            <w:del w:id="250" w:author="Russell, Brigette, PED" w:date="2024-08-22T16:57:00Z" w16du:dateUtc="2024-08-22T22:57:00Z">
              <w:r w:rsidDel="00456E9F">
                <w:rPr>
                  <w:rFonts w:ascii="Cambria" w:eastAsia="Cambria" w:hAnsi="Cambria" w:cs="Cambria"/>
                  <w:b/>
                </w:rPr>
                <w:delText>No</w:delText>
              </w:r>
            </w:del>
          </w:p>
        </w:tc>
        <w:tc>
          <w:tcPr>
            <w:tcW w:w="1558" w:type="dxa"/>
            <w:shd w:val="clear" w:color="auto" w:fill="CDFFCD"/>
            <w:vAlign w:val="center"/>
          </w:tcPr>
          <w:p w14:paraId="3FBF2394" w14:textId="3C3C1557" w:rsidR="00764015" w:rsidDel="00456E9F" w:rsidRDefault="003F337F">
            <w:pPr>
              <w:keepNext/>
              <w:widowControl w:val="0"/>
              <w:jc w:val="center"/>
              <w:rPr>
                <w:del w:id="251" w:author="Russell, Brigette, PED" w:date="2024-08-22T16:57:00Z" w16du:dateUtc="2024-08-22T22:57:00Z"/>
                <w:rFonts w:ascii="Cambria" w:eastAsia="Cambria" w:hAnsi="Cambria" w:cs="Cambria"/>
                <w:sz w:val="20"/>
                <w:szCs w:val="20"/>
              </w:rPr>
            </w:pPr>
            <w:del w:id="252" w:author="Russell, Brigette, PED" w:date="2024-08-22T16:57:00Z" w16du:dateUtc="2024-08-22T22:57:00Z">
              <w:r w:rsidDel="00456E9F">
                <w:rPr>
                  <w:rFonts w:ascii="Cambria" w:eastAsia="Cambria" w:hAnsi="Cambria" w:cs="Cambria"/>
                  <w:b/>
                </w:rPr>
                <w:delText xml:space="preserve">Yes </w:delText>
              </w:r>
            </w:del>
          </w:p>
        </w:tc>
        <w:tc>
          <w:tcPr>
            <w:tcW w:w="1559" w:type="dxa"/>
            <w:shd w:val="clear" w:color="auto" w:fill="CDFFCD"/>
            <w:vAlign w:val="center"/>
          </w:tcPr>
          <w:p w14:paraId="22C4AFFF" w14:textId="1C15E466" w:rsidR="00764015" w:rsidDel="00456E9F" w:rsidRDefault="003F337F">
            <w:pPr>
              <w:keepNext/>
              <w:widowControl w:val="0"/>
              <w:jc w:val="center"/>
              <w:rPr>
                <w:del w:id="253" w:author="Russell, Brigette, PED" w:date="2024-08-22T16:57:00Z" w16du:dateUtc="2024-08-22T22:57:00Z"/>
                <w:rFonts w:ascii="Cambria" w:eastAsia="Cambria" w:hAnsi="Cambria" w:cs="Cambria"/>
                <w:sz w:val="20"/>
                <w:szCs w:val="20"/>
              </w:rPr>
            </w:pPr>
            <w:del w:id="254" w:author="Russell, Brigette, PED" w:date="2024-08-22T16:57:00Z" w16du:dateUtc="2024-08-22T22:57:00Z">
              <w:r w:rsidDel="00456E9F">
                <w:rPr>
                  <w:rFonts w:ascii="Cambria" w:eastAsia="Cambria" w:hAnsi="Cambria" w:cs="Cambria"/>
                  <w:b/>
                </w:rPr>
                <w:delText>Yes</w:delText>
              </w:r>
            </w:del>
          </w:p>
        </w:tc>
        <w:tc>
          <w:tcPr>
            <w:tcW w:w="1559" w:type="dxa"/>
            <w:shd w:val="clear" w:color="auto" w:fill="CDFFCD"/>
            <w:vAlign w:val="center"/>
          </w:tcPr>
          <w:p w14:paraId="6EA08B32" w14:textId="725F533A" w:rsidR="00764015" w:rsidDel="00456E9F" w:rsidRDefault="003F337F">
            <w:pPr>
              <w:keepNext/>
              <w:widowControl w:val="0"/>
              <w:jc w:val="center"/>
              <w:rPr>
                <w:del w:id="255" w:author="Russell, Brigette, PED" w:date="2024-08-22T16:57:00Z" w16du:dateUtc="2024-08-22T22:57:00Z"/>
                <w:rFonts w:ascii="Cambria" w:eastAsia="Cambria" w:hAnsi="Cambria" w:cs="Cambria"/>
                <w:sz w:val="20"/>
                <w:szCs w:val="20"/>
              </w:rPr>
            </w:pPr>
            <w:del w:id="256" w:author="Russell, Brigette, PED" w:date="2024-08-22T16:57:00Z" w16du:dateUtc="2024-08-22T22:57:00Z">
              <w:r w:rsidDel="00456E9F">
                <w:rPr>
                  <w:rFonts w:ascii="Cambria" w:eastAsia="Cambria" w:hAnsi="Cambria" w:cs="Cambria"/>
                  <w:b/>
                </w:rPr>
                <w:delText>Yes</w:delText>
              </w:r>
            </w:del>
          </w:p>
        </w:tc>
      </w:tr>
      <w:tr w:rsidR="00764015" w:rsidDel="00456E9F" w14:paraId="47012E1D" w14:textId="12D14F2E">
        <w:trPr>
          <w:del w:id="257" w:author="Russell, Brigette, PED" w:date="2024-08-22T16:57:00Z"/>
        </w:trPr>
        <w:tc>
          <w:tcPr>
            <w:tcW w:w="1558" w:type="dxa"/>
            <w:shd w:val="clear" w:color="auto" w:fill="FFCCCC"/>
            <w:vAlign w:val="center"/>
          </w:tcPr>
          <w:p w14:paraId="138DF53E" w14:textId="39F66C21" w:rsidR="00764015" w:rsidDel="00456E9F" w:rsidRDefault="003F337F">
            <w:pPr>
              <w:keepNext/>
              <w:widowControl w:val="0"/>
              <w:jc w:val="center"/>
              <w:rPr>
                <w:del w:id="258" w:author="Russell, Brigette, PED" w:date="2024-08-22T16:57:00Z" w16du:dateUtc="2024-08-22T22:57:00Z"/>
                <w:rFonts w:ascii="Cambria" w:eastAsia="Cambria" w:hAnsi="Cambria" w:cs="Cambria"/>
                <w:sz w:val="20"/>
                <w:szCs w:val="20"/>
              </w:rPr>
            </w:pPr>
            <w:del w:id="259" w:author="Russell, Brigette, PED" w:date="2024-08-22T16:57:00Z" w16du:dateUtc="2024-08-22T22:57:00Z">
              <w:r w:rsidDel="00456E9F">
                <w:rPr>
                  <w:rFonts w:ascii="Cambria" w:eastAsia="Cambria" w:hAnsi="Cambria" w:cs="Cambria"/>
                  <w:b/>
                </w:rPr>
                <w:delText xml:space="preserve">No </w:delText>
              </w:r>
            </w:del>
          </w:p>
        </w:tc>
        <w:tc>
          <w:tcPr>
            <w:tcW w:w="1558" w:type="dxa"/>
            <w:shd w:val="clear" w:color="auto" w:fill="FFCCCC"/>
            <w:vAlign w:val="center"/>
          </w:tcPr>
          <w:p w14:paraId="4805FB07" w14:textId="17D6EEE2" w:rsidR="00764015" w:rsidDel="00456E9F" w:rsidRDefault="003F337F">
            <w:pPr>
              <w:keepNext/>
              <w:widowControl w:val="0"/>
              <w:jc w:val="center"/>
              <w:rPr>
                <w:del w:id="260" w:author="Russell, Brigette, PED" w:date="2024-08-22T16:57:00Z" w16du:dateUtc="2024-08-22T22:57:00Z"/>
                <w:rFonts w:ascii="Cambria" w:eastAsia="Cambria" w:hAnsi="Cambria" w:cs="Cambria"/>
                <w:sz w:val="20"/>
                <w:szCs w:val="20"/>
              </w:rPr>
            </w:pPr>
            <w:del w:id="261" w:author="Russell, Brigette, PED" w:date="2024-08-22T16:57:00Z" w16du:dateUtc="2024-08-22T22:57:00Z">
              <w:r w:rsidDel="00456E9F">
                <w:rPr>
                  <w:rFonts w:ascii="Cambria" w:eastAsia="Cambria" w:hAnsi="Cambria" w:cs="Cambria"/>
                  <w:b/>
                </w:rPr>
                <w:delText>No</w:delText>
              </w:r>
            </w:del>
          </w:p>
        </w:tc>
        <w:tc>
          <w:tcPr>
            <w:tcW w:w="1558" w:type="dxa"/>
            <w:shd w:val="clear" w:color="auto" w:fill="CDFFCD"/>
            <w:vAlign w:val="center"/>
          </w:tcPr>
          <w:p w14:paraId="287C1B87" w14:textId="5BBA0E0F" w:rsidR="00764015" w:rsidDel="00456E9F" w:rsidRDefault="003F337F">
            <w:pPr>
              <w:keepNext/>
              <w:widowControl w:val="0"/>
              <w:jc w:val="center"/>
              <w:rPr>
                <w:del w:id="262" w:author="Russell, Brigette, PED" w:date="2024-08-22T16:57:00Z" w16du:dateUtc="2024-08-22T22:57:00Z"/>
                <w:rFonts w:ascii="Cambria" w:eastAsia="Cambria" w:hAnsi="Cambria" w:cs="Cambria"/>
                <w:sz w:val="20"/>
                <w:szCs w:val="20"/>
              </w:rPr>
            </w:pPr>
            <w:del w:id="263" w:author="Russell, Brigette, PED" w:date="2024-08-22T16:57:00Z" w16du:dateUtc="2024-08-22T22:57:00Z">
              <w:r w:rsidDel="00456E9F">
                <w:rPr>
                  <w:rFonts w:ascii="Cambria" w:eastAsia="Cambria" w:hAnsi="Cambria" w:cs="Cambria"/>
                  <w:b/>
                </w:rPr>
                <w:delText>Yes</w:delText>
              </w:r>
            </w:del>
          </w:p>
        </w:tc>
        <w:tc>
          <w:tcPr>
            <w:tcW w:w="1558" w:type="dxa"/>
            <w:shd w:val="clear" w:color="auto" w:fill="FFCCCC"/>
            <w:vAlign w:val="center"/>
          </w:tcPr>
          <w:p w14:paraId="3C38D7AB" w14:textId="00AF3BD1" w:rsidR="00764015" w:rsidDel="00456E9F" w:rsidRDefault="003F337F">
            <w:pPr>
              <w:keepNext/>
              <w:widowControl w:val="0"/>
              <w:jc w:val="center"/>
              <w:rPr>
                <w:del w:id="264" w:author="Russell, Brigette, PED" w:date="2024-08-22T16:57:00Z" w16du:dateUtc="2024-08-22T22:57:00Z"/>
                <w:rFonts w:ascii="Cambria" w:eastAsia="Cambria" w:hAnsi="Cambria" w:cs="Cambria"/>
                <w:sz w:val="20"/>
                <w:szCs w:val="20"/>
              </w:rPr>
            </w:pPr>
            <w:del w:id="265" w:author="Russell, Brigette, PED" w:date="2024-08-22T16:57:00Z" w16du:dateUtc="2024-08-22T22:57:00Z">
              <w:r w:rsidDel="00456E9F">
                <w:rPr>
                  <w:rFonts w:ascii="Cambria" w:eastAsia="Cambria" w:hAnsi="Cambria" w:cs="Cambria"/>
                  <w:b/>
                </w:rPr>
                <w:delText>No</w:delText>
              </w:r>
            </w:del>
          </w:p>
        </w:tc>
        <w:tc>
          <w:tcPr>
            <w:tcW w:w="1559" w:type="dxa"/>
            <w:shd w:val="clear" w:color="auto" w:fill="FFCCCC"/>
            <w:vAlign w:val="center"/>
          </w:tcPr>
          <w:p w14:paraId="6BB69BDA" w14:textId="712757A3" w:rsidR="00764015" w:rsidDel="00456E9F" w:rsidRDefault="003F337F">
            <w:pPr>
              <w:keepNext/>
              <w:widowControl w:val="0"/>
              <w:jc w:val="center"/>
              <w:rPr>
                <w:del w:id="266" w:author="Russell, Brigette, PED" w:date="2024-08-22T16:57:00Z" w16du:dateUtc="2024-08-22T22:57:00Z"/>
                <w:rFonts w:ascii="Cambria" w:eastAsia="Cambria" w:hAnsi="Cambria" w:cs="Cambria"/>
                <w:sz w:val="20"/>
                <w:szCs w:val="20"/>
              </w:rPr>
            </w:pPr>
            <w:del w:id="267" w:author="Russell, Brigette, PED" w:date="2024-08-22T16:57:00Z" w16du:dateUtc="2024-08-22T22:57:00Z">
              <w:r w:rsidDel="00456E9F">
                <w:rPr>
                  <w:rFonts w:ascii="Cambria" w:eastAsia="Cambria" w:hAnsi="Cambria" w:cs="Cambria"/>
                  <w:b/>
                </w:rPr>
                <w:delText>No</w:delText>
              </w:r>
            </w:del>
          </w:p>
        </w:tc>
        <w:tc>
          <w:tcPr>
            <w:tcW w:w="1559" w:type="dxa"/>
            <w:shd w:val="clear" w:color="auto" w:fill="CDFFCD"/>
            <w:vAlign w:val="center"/>
          </w:tcPr>
          <w:p w14:paraId="5785E724" w14:textId="52AB5B10" w:rsidR="00764015" w:rsidDel="00456E9F" w:rsidRDefault="003F337F">
            <w:pPr>
              <w:keepNext/>
              <w:widowControl w:val="0"/>
              <w:jc w:val="center"/>
              <w:rPr>
                <w:del w:id="268" w:author="Russell, Brigette, PED" w:date="2024-08-22T16:57:00Z" w16du:dateUtc="2024-08-22T22:57:00Z"/>
                <w:rFonts w:ascii="Cambria" w:eastAsia="Cambria" w:hAnsi="Cambria" w:cs="Cambria"/>
                <w:sz w:val="20"/>
                <w:szCs w:val="20"/>
              </w:rPr>
            </w:pPr>
            <w:del w:id="269" w:author="Russell, Brigette, PED" w:date="2024-08-22T16:57:00Z" w16du:dateUtc="2024-08-22T22:57:00Z">
              <w:r w:rsidDel="00456E9F">
                <w:rPr>
                  <w:rFonts w:ascii="Cambria" w:eastAsia="Cambria" w:hAnsi="Cambria" w:cs="Cambria"/>
                  <w:b/>
                </w:rPr>
                <w:delText>Yes</w:delText>
              </w:r>
            </w:del>
          </w:p>
        </w:tc>
      </w:tr>
      <w:tr w:rsidR="00764015" w:rsidDel="00456E9F" w14:paraId="7B2C606A" w14:textId="1917BA4D">
        <w:trPr>
          <w:del w:id="270" w:author="Russell, Brigette, PED" w:date="2024-08-22T16:57:00Z"/>
        </w:trPr>
        <w:tc>
          <w:tcPr>
            <w:tcW w:w="1558" w:type="dxa"/>
            <w:shd w:val="clear" w:color="auto" w:fill="FFCCCC"/>
            <w:vAlign w:val="center"/>
          </w:tcPr>
          <w:p w14:paraId="1352E6CE" w14:textId="18C27E3B" w:rsidR="00764015" w:rsidDel="00456E9F" w:rsidRDefault="003F337F">
            <w:pPr>
              <w:keepNext/>
              <w:widowControl w:val="0"/>
              <w:jc w:val="center"/>
              <w:rPr>
                <w:del w:id="271" w:author="Russell, Brigette, PED" w:date="2024-08-22T16:57:00Z" w16du:dateUtc="2024-08-22T22:57:00Z"/>
                <w:rFonts w:ascii="Cambria" w:eastAsia="Cambria" w:hAnsi="Cambria" w:cs="Cambria"/>
                <w:sz w:val="20"/>
                <w:szCs w:val="20"/>
              </w:rPr>
            </w:pPr>
            <w:del w:id="272" w:author="Russell, Brigette, PED" w:date="2024-08-22T16:57:00Z" w16du:dateUtc="2024-08-22T22:57:00Z">
              <w:r w:rsidDel="00456E9F">
                <w:rPr>
                  <w:rFonts w:ascii="Cambria" w:eastAsia="Cambria" w:hAnsi="Cambria" w:cs="Cambria"/>
                  <w:b/>
                </w:rPr>
                <w:delText>No</w:delText>
              </w:r>
            </w:del>
          </w:p>
        </w:tc>
        <w:tc>
          <w:tcPr>
            <w:tcW w:w="1558" w:type="dxa"/>
            <w:shd w:val="clear" w:color="auto" w:fill="CDFFCD"/>
            <w:vAlign w:val="center"/>
          </w:tcPr>
          <w:p w14:paraId="6E6D1F43" w14:textId="32A0B0A0" w:rsidR="00764015" w:rsidDel="00456E9F" w:rsidRDefault="003F337F">
            <w:pPr>
              <w:keepNext/>
              <w:widowControl w:val="0"/>
              <w:jc w:val="center"/>
              <w:rPr>
                <w:del w:id="273" w:author="Russell, Brigette, PED" w:date="2024-08-22T16:57:00Z" w16du:dateUtc="2024-08-22T22:57:00Z"/>
                <w:rFonts w:ascii="Cambria" w:eastAsia="Cambria" w:hAnsi="Cambria" w:cs="Cambria"/>
                <w:sz w:val="20"/>
                <w:szCs w:val="20"/>
              </w:rPr>
            </w:pPr>
            <w:del w:id="274" w:author="Russell, Brigette, PED" w:date="2024-08-22T16:57:00Z" w16du:dateUtc="2024-08-22T22:57:00Z">
              <w:r w:rsidDel="00456E9F">
                <w:rPr>
                  <w:rFonts w:ascii="Cambria" w:eastAsia="Cambria" w:hAnsi="Cambria" w:cs="Cambria"/>
                  <w:b/>
                </w:rPr>
                <w:delText>Yes</w:delText>
              </w:r>
            </w:del>
          </w:p>
        </w:tc>
        <w:tc>
          <w:tcPr>
            <w:tcW w:w="1558" w:type="dxa"/>
            <w:shd w:val="clear" w:color="auto" w:fill="FFCCCC"/>
            <w:vAlign w:val="center"/>
          </w:tcPr>
          <w:p w14:paraId="6B55308B" w14:textId="1EF383F1" w:rsidR="00764015" w:rsidDel="00456E9F" w:rsidRDefault="003F337F">
            <w:pPr>
              <w:keepNext/>
              <w:widowControl w:val="0"/>
              <w:jc w:val="center"/>
              <w:rPr>
                <w:del w:id="275" w:author="Russell, Brigette, PED" w:date="2024-08-22T16:57:00Z" w16du:dateUtc="2024-08-22T22:57:00Z"/>
                <w:rFonts w:ascii="Cambria" w:eastAsia="Cambria" w:hAnsi="Cambria" w:cs="Cambria"/>
                <w:sz w:val="20"/>
                <w:szCs w:val="20"/>
              </w:rPr>
            </w:pPr>
            <w:del w:id="276" w:author="Russell, Brigette, PED" w:date="2024-08-22T16:57:00Z" w16du:dateUtc="2024-08-22T22:57:00Z">
              <w:r w:rsidDel="00456E9F">
                <w:rPr>
                  <w:rFonts w:ascii="Cambria" w:eastAsia="Cambria" w:hAnsi="Cambria" w:cs="Cambria"/>
                  <w:b/>
                </w:rPr>
                <w:delText>No</w:delText>
              </w:r>
            </w:del>
          </w:p>
        </w:tc>
        <w:tc>
          <w:tcPr>
            <w:tcW w:w="1558" w:type="dxa"/>
            <w:shd w:val="clear" w:color="auto" w:fill="FFCCCC"/>
            <w:vAlign w:val="center"/>
          </w:tcPr>
          <w:p w14:paraId="3E343138" w14:textId="0FD20286" w:rsidR="00764015" w:rsidDel="00456E9F" w:rsidRDefault="003F337F">
            <w:pPr>
              <w:keepNext/>
              <w:widowControl w:val="0"/>
              <w:jc w:val="center"/>
              <w:rPr>
                <w:del w:id="277" w:author="Russell, Brigette, PED" w:date="2024-08-22T16:57:00Z" w16du:dateUtc="2024-08-22T22:57:00Z"/>
                <w:rFonts w:ascii="Cambria" w:eastAsia="Cambria" w:hAnsi="Cambria" w:cs="Cambria"/>
                <w:sz w:val="20"/>
                <w:szCs w:val="20"/>
              </w:rPr>
            </w:pPr>
            <w:del w:id="278" w:author="Russell, Brigette, PED" w:date="2024-08-22T16:57:00Z" w16du:dateUtc="2024-08-22T22:57:00Z">
              <w:r w:rsidDel="00456E9F">
                <w:rPr>
                  <w:rFonts w:ascii="Cambria" w:eastAsia="Cambria" w:hAnsi="Cambria" w:cs="Cambria"/>
                  <w:b/>
                </w:rPr>
                <w:delText>No</w:delText>
              </w:r>
            </w:del>
          </w:p>
        </w:tc>
        <w:tc>
          <w:tcPr>
            <w:tcW w:w="1559" w:type="dxa"/>
            <w:shd w:val="clear" w:color="auto" w:fill="FFCCCC"/>
            <w:vAlign w:val="center"/>
          </w:tcPr>
          <w:p w14:paraId="7350FA65" w14:textId="4B02F371" w:rsidR="00764015" w:rsidDel="00456E9F" w:rsidRDefault="003F337F">
            <w:pPr>
              <w:keepNext/>
              <w:widowControl w:val="0"/>
              <w:jc w:val="center"/>
              <w:rPr>
                <w:del w:id="279" w:author="Russell, Brigette, PED" w:date="2024-08-22T16:57:00Z" w16du:dateUtc="2024-08-22T22:57:00Z"/>
                <w:rFonts w:ascii="Cambria" w:eastAsia="Cambria" w:hAnsi="Cambria" w:cs="Cambria"/>
                <w:sz w:val="20"/>
                <w:szCs w:val="20"/>
              </w:rPr>
            </w:pPr>
            <w:del w:id="280" w:author="Russell, Brigette, PED" w:date="2024-08-22T16:57:00Z" w16du:dateUtc="2024-08-22T22:57:00Z">
              <w:r w:rsidDel="00456E9F">
                <w:rPr>
                  <w:rFonts w:ascii="Cambria" w:eastAsia="Cambria" w:hAnsi="Cambria" w:cs="Cambria"/>
                  <w:b/>
                </w:rPr>
                <w:delText>No</w:delText>
              </w:r>
            </w:del>
          </w:p>
        </w:tc>
        <w:tc>
          <w:tcPr>
            <w:tcW w:w="1559" w:type="dxa"/>
            <w:shd w:val="clear" w:color="auto" w:fill="CDFFCD"/>
            <w:vAlign w:val="center"/>
          </w:tcPr>
          <w:p w14:paraId="04A2F8B8" w14:textId="40E12A12" w:rsidR="00764015" w:rsidDel="00456E9F" w:rsidRDefault="003F337F">
            <w:pPr>
              <w:keepNext/>
              <w:widowControl w:val="0"/>
              <w:jc w:val="center"/>
              <w:rPr>
                <w:del w:id="281" w:author="Russell, Brigette, PED" w:date="2024-08-22T16:57:00Z" w16du:dateUtc="2024-08-22T22:57:00Z"/>
                <w:rFonts w:ascii="Cambria" w:eastAsia="Cambria" w:hAnsi="Cambria" w:cs="Cambria"/>
                <w:sz w:val="20"/>
                <w:szCs w:val="20"/>
              </w:rPr>
            </w:pPr>
            <w:del w:id="282" w:author="Russell, Brigette, PED" w:date="2024-08-22T16:57:00Z" w16du:dateUtc="2024-08-22T22:57:00Z">
              <w:r w:rsidDel="00456E9F">
                <w:rPr>
                  <w:rFonts w:ascii="Cambria" w:eastAsia="Cambria" w:hAnsi="Cambria" w:cs="Cambria"/>
                  <w:b/>
                </w:rPr>
                <w:delText>Yes</w:delText>
              </w:r>
            </w:del>
          </w:p>
        </w:tc>
      </w:tr>
      <w:tr w:rsidR="00764015" w:rsidDel="00456E9F" w14:paraId="3DD37F29" w14:textId="018CE5B5">
        <w:trPr>
          <w:del w:id="283" w:author="Russell, Brigette, PED" w:date="2024-08-22T16:57:00Z"/>
        </w:trPr>
        <w:tc>
          <w:tcPr>
            <w:tcW w:w="1558" w:type="dxa"/>
            <w:shd w:val="clear" w:color="auto" w:fill="CDFFCD"/>
            <w:vAlign w:val="center"/>
          </w:tcPr>
          <w:p w14:paraId="707BBDD6" w14:textId="0A8B5957" w:rsidR="00764015" w:rsidDel="00456E9F" w:rsidRDefault="003F337F">
            <w:pPr>
              <w:keepNext/>
              <w:widowControl w:val="0"/>
              <w:jc w:val="center"/>
              <w:rPr>
                <w:del w:id="284" w:author="Russell, Brigette, PED" w:date="2024-08-22T16:57:00Z" w16du:dateUtc="2024-08-22T22:57:00Z"/>
                <w:rFonts w:ascii="Cambria" w:eastAsia="Cambria" w:hAnsi="Cambria" w:cs="Cambria"/>
                <w:b/>
              </w:rPr>
            </w:pPr>
            <w:del w:id="285" w:author="Russell, Brigette, PED" w:date="2024-08-22T16:57:00Z" w16du:dateUtc="2024-08-22T22:57:00Z">
              <w:r w:rsidDel="00456E9F">
                <w:rPr>
                  <w:rFonts w:ascii="Cambria" w:eastAsia="Cambria" w:hAnsi="Cambria" w:cs="Cambria"/>
                  <w:b/>
                </w:rPr>
                <w:delText>Yes</w:delText>
              </w:r>
            </w:del>
          </w:p>
        </w:tc>
        <w:tc>
          <w:tcPr>
            <w:tcW w:w="1558" w:type="dxa"/>
            <w:shd w:val="clear" w:color="auto" w:fill="CDFFCD"/>
            <w:vAlign w:val="center"/>
          </w:tcPr>
          <w:p w14:paraId="562EBA58" w14:textId="550B5BFF" w:rsidR="00764015" w:rsidDel="00456E9F" w:rsidRDefault="003F337F">
            <w:pPr>
              <w:keepNext/>
              <w:widowControl w:val="0"/>
              <w:jc w:val="center"/>
              <w:rPr>
                <w:del w:id="286" w:author="Russell, Brigette, PED" w:date="2024-08-22T16:57:00Z" w16du:dateUtc="2024-08-22T22:57:00Z"/>
                <w:rFonts w:ascii="Cambria" w:eastAsia="Cambria" w:hAnsi="Cambria" w:cs="Cambria"/>
                <w:b/>
              </w:rPr>
            </w:pPr>
            <w:del w:id="287" w:author="Russell, Brigette, PED" w:date="2024-08-22T16:57:00Z" w16du:dateUtc="2024-08-22T22:57:00Z">
              <w:r w:rsidDel="00456E9F">
                <w:rPr>
                  <w:rFonts w:ascii="Cambria" w:eastAsia="Cambria" w:hAnsi="Cambria" w:cs="Cambria"/>
                  <w:b/>
                </w:rPr>
                <w:delText>Yes</w:delText>
              </w:r>
            </w:del>
          </w:p>
        </w:tc>
        <w:tc>
          <w:tcPr>
            <w:tcW w:w="1558" w:type="dxa"/>
            <w:shd w:val="clear" w:color="auto" w:fill="FFCCCC"/>
            <w:vAlign w:val="center"/>
          </w:tcPr>
          <w:p w14:paraId="59AFA8B2" w14:textId="2180D653" w:rsidR="00764015" w:rsidDel="00456E9F" w:rsidRDefault="003F337F">
            <w:pPr>
              <w:keepNext/>
              <w:widowControl w:val="0"/>
              <w:jc w:val="center"/>
              <w:rPr>
                <w:del w:id="288" w:author="Russell, Brigette, PED" w:date="2024-08-22T16:57:00Z" w16du:dateUtc="2024-08-22T22:57:00Z"/>
                <w:rFonts w:ascii="Cambria" w:eastAsia="Cambria" w:hAnsi="Cambria" w:cs="Cambria"/>
                <w:b/>
              </w:rPr>
            </w:pPr>
            <w:del w:id="289" w:author="Russell, Brigette, PED" w:date="2024-08-22T16:57:00Z" w16du:dateUtc="2024-08-22T22:57:00Z">
              <w:r w:rsidDel="00456E9F">
                <w:rPr>
                  <w:rFonts w:ascii="Cambria" w:eastAsia="Cambria" w:hAnsi="Cambria" w:cs="Cambria"/>
                  <w:b/>
                </w:rPr>
                <w:delText>No</w:delText>
              </w:r>
            </w:del>
          </w:p>
        </w:tc>
        <w:tc>
          <w:tcPr>
            <w:tcW w:w="1558" w:type="dxa"/>
            <w:shd w:val="clear" w:color="auto" w:fill="FFCCCC"/>
            <w:vAlign w:val="center"/>
          </w:tcPr>
          <w:p w14:paraId="42E78FA1" w14:textId="499DD59C" w:rsidR="00764015" w:rsidDel="00456E9F" w:rsidRDefault="003F337F">
            <w:pPr>
              <w:keepNext/>
              <w:widowControl w:val="0"/>
              <w:jc w:val="center"/>
              <w:rPr>
                <w:del w:id="290" w:author="Russell, Brigette, PED" w:date="2024-08-22T16:57:00Z" w16du:dateUtc="2024-08-22T22:57:00Z"/>
                <w:rFonts w:ascii="Cambria" w:eastAsia="Cambria" w:hAnsi="Cambria" w:cs="Cambria"/>
                <w:b/>
              </w:rPr>
            </w:pPr>
            <w:del w:id="291" w:author="Russell, Brigette, PED" w:date="2024-08-22T16:57:00Z" w16du:dateUtc="2024-08-22T22:57:00Z">
              <w:r w:rsidDel="00456E9F">
                <w:rPr>
                  <w:rFonts w:ascii="Cambria" w:eastAsia="Cambria" w:hAnsi="Cambria" w:cs="Cambria"/>
                  <w:b/>
                </w:rPr>
                <w:delText>No</w:delText>
              </w:r>
            </w:del>
          </w:p>
        </w:tc>
        <w:tc>
          <w:tcPr>
            <w:tcW w:w="1559" w:type="dxa"/>
            <w:shd w:val="clear" w:color="auto" w:fill="FFCCCC"/>
            <w:vAlign w:val="center"/>
          </w:tcPr>
          <w:p w14:paraId="487DDA98" w14:textId="1723D5FB" w:rsidR="00764015" w:rsidDel="00456E9F" w:rsidRDefault="003F337F">
            <w:pPr>
              <w:keepNext/>
              <w:widowControl w:val="0"/>
              <w:jc w:val="center"/>
              <w:rPr>
                <w:del w:id="292" w:author="Russell, Brigette, PED" w:date="2024-08-22T16:57:00Z" w16du:dateUtc="2024-08-22T22:57:00Z"/>
                <w:rFonts w:ascii="Cambria" w:eastAsia="Cambria" w:hAnsi="Cambria" w:cs="Cambria"/>
                <w:b/>
              </w:rPr>
            </w:pPr>
            <w:del w:id="293" w:author="Russell, Brigette, PED" w:date="2024-08-22T16:57:00Z" w16du:dateUtc="2024-08-22T22:57:00Z">
              <w:r w:rsidDel="00456E9F">
                <w:rPr>
                  <w:rFonts w:ascii="Cambria" w:eastAsia="Cambria" w:hAnsi="Cambria" w:cs="Cambria"/>
                  <w:b/>
                </w:rPr>
                <w:delText>No</w:delText>
              </w:r>
            </w:del>
          </w:p>
        </w:tc>
        <w:tc>
          <w:tcPr>
            <w:tcW w:w="1559" w:type="dxa"/>
            <w:shd w:val="clear" w:color="auto" w:fill="CDFFCD"/>
            <w:vAlign w:val="center"/>
          </w:tcPr>
          <w:p w14:paraId="1F37E185" w14:textId="7D71606B" w:rsidR="00764015" w:rsidDel="00456E9F" w:rsidRDefault="003F337F">
            <w:pPr>
              <w:keepNext/>
              <w:widowControl w:val="0"/>
              <w:jc w:val="center"/>
              <w:rPr>
                <w:del w:id="294" w:author="Russell, Brigette, PED" w:date="2024-08-22T16:57:00Z" w16du:dateUtc="2024-08-22T22:57:00Z"/>
                <w:rFonts w:ascii="Cambria" w:eastAsia="Cambria" w:hAnsi="Cambria" w:cs="Cambria"/>
                <w:b/>
              </w:rPr>
            </w:pPr>
            <w:del w:id="295" w:author="Russell, Brigette, PED" w:date="2024-08-22T16:57:00Z" w16du:dateUtc="2024-08-22T22:57:00Z">
              <w:r w:rsidDel="00456E9F">
                <w:rPr>
                  <w:rFonts w:ascii="Cambria" w:eastAsia="Cambria" w:hAnsi="Cambria" w:cs="Cambria"/>
                  <w:b/>
                </w:rPr>
                <w:delText>Yes</w:delText>
              </w:r>
            </w:del>
          </w:p>
        </w:tc>
      </w:tr>
      <w:tr w:rsidR="00764015" w:rsidDel="00456E9F" w14:paraId="401C3F35" w14:textId="6C1B6B3B">
        <w:trPr>
          <w:del w:id="296" w:author="Russell, Brigette, PED" w:date="2024-08-22T16:57:00Z"/>
        </w:trPr>
        <w:tc>
          <w:tcPr>
            <w:tcW w:w="1558" w:type="dxa"/>
            <w:shd w:val="clear" w:color="auto" w:fill="CDFFCD"/>
            <w:vAlign w:val="center"/>
          </w:tcPr>
          <w:p w14:paraId="75C22B8C" w14:textId="775CB674" w:rsidR="00764015" w:rsidDel="00456E9F" w:rsidRDefault="003F337F">
            <w:pPr>
              <w:keepNext/>
              <w:widowControl w:val="0"/>
              <w:jc w:val="center"/>
              <w:rPr>
                <w:del w:id="297" w:author="Russell, Brigette, PED" w:date="2024-08-22T16:57:00Z" w16du:dateUtc="2024-08-22T22:57:00Z"/>
                <w:rFonts w:ascii="Cambria" w:eastAsia="Cambria" w:hAnsi="Cambria" w:cs="Cambria"/>
                <w:b/>
              </w:rPr>
            </w:pPr>
            <w:del w:id="298" w:author="Russell, Brigette, PED" w:date="2024-08-22T16:57:00Z" w16du:dateUtc="2024-08-22T22:57:00Z">
              <w:r w:rsidDel="00456E9F">
                <w:rPr>
                  <w:rFonts w:ascii="Cambria" w:eastAsia="Cambria" w:hAnsi="Cambria" w:cs="Cambria"/>
                  <w:b/>
                </w:rPr>
                <w:delText>Yes</w:delText>
              </w:r>
            </w:del>
          </w:p>
        </w:tc>
        <w:tc>
          <w:tcPr>
            <w:tcW w:w="1558" w:type="dxa"/>
            <w:shd w:val="clear" w:color="auto" w:fill="FFCCCC"/>
            <w:vAlign w:val="center"/>
          </w:tcPr>
          <w:p w14:paraId="350D8A07" w14:textId="68113D45" w:rsidR="00764015" w:rsidDel="00456E9F" w:rsidRDefault="003F337F">
            <w:pPr>
              <w:keepNext/>
              <w:widowControl w:val="0"/>
              <w:jc w:val="center"/>
              <w:rPr>
                <w:del w:id="299" w:author="Russell, Brigette, PED" w:date="2024-08-22T16:57:00Z" w16du:dateUtc="2024-08-22T22:57:00Z"/>
                <w:rFonts w:ascii="Cambria" w:eastAsia="Cambria" w:hAnsi="Cambria" w:cs="Cambria"/>
                <w:b/>
              </w:rPr>
            </w:pPr>
            <w:del w:id="300" w:author="Russell, Brigette, PED" w:date="2024-08-22T16:57:00Z" w16du:dateUtc="2024-08-22T22:57:00Z">
              <w:r w:rsidDel="00456E9F">
                <w:rPr>
                  <w:rFonts w:ascii="Cambria" w:eastAsia="Cambria" w:hAnsi="Cambria" w:cs="Cambria"/>
                  <w:b/>
                </w:rPr>
                <w:delText>No</w:delText>
              </w:r>
            </w:del>
          </w:p>
        </w:tc>
        <w:tc>
          <w:tcPr>
            <w:tcW w:w="1558" w:type="dxa"/>
            <w:shd w:val="clear" w:color="auto" w:fill="CDFFCD"/>
            <w:vAlign w:val="center"/>
          </w:tcPr>
          <w:p w14:paraId="6375053C" w14:textId="58A6AFEC" w:rsidR="00764015" w:rsidDel="00456E9F" w:rsidRDefault="003F337F">
            <w:pPr>
              <w:keepNext/>
              <w:widowControl w:val="0"/>
              <w:jc w:val="center"/>
              <w:rPr>
                <w:del w:id="301" w:author="Russell, Brigette, PED" w:date="2024-08-22T16:57:00Z" w16du:dateUtc="2024-08-22T22:57:00Z"/>
                <w:rFonts w:ascii="Cambria" w:eastAsia="Cambria" w:hAnsi="Cambria" w:cs="Cambria"/>
                <w:b/>
              </w:rPr>
            </w:pPr>
            <w:del w:id="302" w:author="Russell, Brigette, PED" w:date="2024-08-22T16:57:00Z" w16du:dateUtc="2024-08-22T22:57:00Z">
              <w:r w:rsidDel="00456E9F">
                <w:rPr>
                  <w:rFonts w:ascii="Cambria" w:eastAsia="Cambria" w:hAnsi="Cambria" w:cs="Cambria"/>
                  <w:b/>
                </w:rPr>
                <w:delText>Yes</w:delText>
              </w:r>
            </w:del>
          </w:p>
        </w:tc>
        <w:tc>
          <w:tcPr>
            <w:tcW w:w="1558" w:type="dxa"/>
            <w:shd w:val="clear" w:color="auto" w:fill="FFCCCC"/>
            <w:vAlign w:val="center"/>
          </w:tcPr>
          <w:p w14:paraId="1B56AEB5" w14:textId="61FC9761" w:rsidR="00764015" w:rsidDel="00456E9F" w:rsidRDefault="003F337F">
            <w:pPr>
              <w:keepNext/>
              <w:widowControl w:val="0"/>
              <w:jc w:val="center"/>
              <w:rPr>
                <w:del w:id="303" w:author="Russell, Brigette, PED" w:date="2024-08-22T16:57:00Z" w16du:dateUtc="2024-08-22T22:57:00Z"/>
                <w:rFonts w:ascii="Cambria" w:eastAsia="Cambria" w:hAnsi="Cambria" w:cs="Cambria"/>
                <w:b/>
              </w:rPr>
            </w:pPr>
            <w:del w:id="304" w:author="Russell, Brigette, PED" w:date="2024-08-22T16:57:00Z" w16du:dateUtc="2024-08-22T22:57:00Z">
              <w:r w:rsidDel="00456E9F">
                <w:rPr>
                  <w:rFonts w:ascii="Cambria" w:eastAsia="Cambria" w:hAnsi="Cambria" w:cs="Cambria"/>
                  <w:b/>
                </w:rPr>
                <w:delText>No</w:delText>
              </w:r>
            </w:del>
          </w:p>
        </w:tc>
        <w:tc>
          <w:tcPr>
            <w:tcW w:w="1559" w:type="dxa"/>
            <w:shd w:val="clear" w:color="auto" w:fill="FFCCCC"/>
            <w:vAlign w:val="center"/>
          </w:tcPr>
          <w:p w14:paraId="67791C69" w14:textId="1A768070" w:rsidR="00764015" w:rsidDel="00456E9F" w:rsidRDefault="003F337F">
            <w:pPr>
              <w:keepNext/>
              <w:widowControl w:val="0"/>
              <w:jc w:val="center"/>
              <w:rPr>
                <w:del w:id="305" w:author="Russell, Brigette, PED" w:date="2024-08-22T16:57:00Z" w16du:dateUtc="2024-08-22T22:57:00Z"/>
                <w:rFonts w:ascii="Cambria" w:eastAsia="Cambria" w:hAnsi="Cambria" w:cs="Cambria"/>
                <w:b/>
              </w:rPr>
            </w:pPr>
            <w:del w:id="306" w:author="Russell, Brigette, PED" w:date="2024-08-22T16:57:00Z" w16du:dateUtc="2024-08-22T22:57:00Z">
              <w:r w:rsidDel="00456E9F">
                <w:rPr>
                  <w:rFonts w:ascii="Cambria" w:eastAsia="Cambria" w:hAnsi="Cambria" w:cs="Cambria"/>
                  <w:b/>
                </w:rPr>
                <w:delText>No</w:delText>
              </w:r>
            </w:del>
          </w:p>
        </w:tc>
        <w:tc>
          <w:tcPr>
            <w:tcW w:w="1559" w:type="dxa"/>
            <w:shd w:val="clear" w:color="auto" w:fill="CDFFCD"/>
            <w:vAlign w:val="center"/>
          </w:tcPr>
          <w:p w14:paraId="2C43CD00" w14:textId="1A709546" w:rsidR="00764015" w:rsidDel="00456E9F" w:rsidRDefault="003F337F">
            <w:pPr>
              <w:keepNext/>
              <w:widowControl w:val="0"/>
              <w:jc w:val="center"/>
              <w:rPr>
                <w:del w:id="307" w:author="Russell, Brigette, PED" w:date="2024-08-22T16:57:00Z" w16du:dateUtc="2024-08-22T22:57:00Z"/>
                <w:rFonts w:ascii="Cambria" w:eastAsia="Cambria" w:hAnsi="Cambria" w:cs="Cambria"/>
                <w:b/>
              </w:rPr>
            </w:pPr>
            <w:del w:id="308" w:author="Russell, Brigette, PED" w:date="2024-08-22T16:57:00Z" w16du:dateUtc="2024-08-22T22:57:00Z">
              <w:r w:rsidDel="00456E9F">
                <w:rPr>
                  <w:rFonts w:ascii="Cambria" w:eastAsia="Cambria" w:hAnsi="Cambria" w:cs="Cambria"/>
                  <w:b/>
                </w:rPr>
                <w:delText>Yes</w:delText>
              </w:r>
            </w:del>
          </w:p>
        </w:tc>
      </w:tr>
      <w:tr w:rsidR="00764015" w:rsidDel="00456E9F" w14:paraId="62486F31" w14:textId="51C163F8">
        <w:trPr>
          <w:del w:id="309" w:author="Russell, Brigette, PED" w:date="2024-08-22T16:57:00Z"/>
        </w:trPr>
        <w:tc>
          <w:tcPr>
            <w:tcW w:w="1558" w:type="dxa"/>
            <w:shd w:val="clear" w:color="auto" w:fill="CDFFCD"/>
            <w:vAlign w:val="center"/>
          </w:tcPr>
          <w:p w14:paraId="16B1B5AA" w14:textId="1FCFF314" w:rsidR="00764015" w:rsidDel="00456E9F" w:rsidRDefault="003F337F">
            <w:pPr>
              <w:keepNext/>
              <w:widowControl w:val="0"/>
              <w:jc w:val="center"/>
              <w:rPr>
                <w:del w:id="310" w:author="Russell, Brigette, PED" w:date="2024-08-22T16:57:00Z" w16du:dateUtc="2024-08-22T22:57:00Z"/>
                <w:rFonts w:ascii="Cambria" w:eastAsia="Cambria" w:hAnsi="Cambria" w:cs="Cambria"/>
                <w:b/>
              </w:rPr>
            </w:pPr>
            <w:del w:id="311" w:author="Russell, Brigette, PED" w:date="2024-08-22T16:57:00Z" w16du:dateUtc="2024-08-22T22:57:00Z">
              <w:r w:rsidDel="00456E9F">
                <w:rPr>
                  <w:rFonts w:ascii="Cambria" w:eastAsia="Cambria" w:hAnsi="Cambria" w:cs="Cambria"/>
                  <w:b/>
                </w:rPr>
                <w:delText>Yes</w:delText>
              </w:r>
            </w:del>
          </w:p>
        </w:tc>
        <w:tc>
          <w:tcPr>
            <w:tcW w:w="1558" w:type="dxa"/>
            <w:shd w:val="clear" w:color="auto" w:fill="FFCCCC"/>
            <w:vAlign w:val="center"/>
          </w:tcPr>
          <w:p w14:paraId="3A92F354" w14:textId="11F5BFB3" w:rsidR="00764015" w:rsidDel="00456E9F" w:rsidRDefault="003F337F">
            <w:pPr>
              <w:keepNext/>
              <w:widowControl w:val="0"/>
              <w:jc w:val="center"/>
              <w:rPr>
                <w:del w:id="312" w:author="Russell, Brigette, PED" w:date="2024-08-22T16:57:00Z" w16du:dateUtc="2024-08-22T22:57:00Z"/>
                <w:rFonts w:ascii="Cambria" w:eastAsia="Cambria" w:hAnsi="Cambria" w:cs="Cambria"/>
                <w:b/>
              </w:rPr>
            </w:pPr>
            <w:del w:id="313" w:author="Russell, Brigette, PED" w:date="2024-08-22T16:57:00Z" w16du:dateUtc="2024-08-22T22:57:00Z">
              <w:r w:rsidDel="00456E9F">
                <w:rPr>
                  <w:rFonts w:ascii="Cambria" w:eastAsia="Cambria" w:hAnsi="Cambria" w:cs="Cambria"/>
                  <w:b/>
                </w:rPr>
                <w:delText>No</w:delText>
              </w:r>
            </w:del>
          </w:p>
        </w:tc>
        <w:tc>
          <w:tcPr>
            <w:tcW w:w="1558" w:type="dxa"/>
            <w:shd w:val="clear" w:color="auto" w:fill="FFCCCC"/>
            <w:vAlign w:val="center"/>
          </w:tcPr>
          <w:p w14:paraId="328DBCAD" w14:textId="5F448C4F" w:rsidR="00764015" w:rsidDel="00456E9F" w:rsidRDefault="003F337F">
            <w:pPr>
              <w:keepNext/>
              <w:widowControl w:val="0"/>
              <w:jc w:val="center"/>
              <w:rPr>
                <w:del w:id="314" w:author="Russell, Brigette, PED" w:date="2024-08-22T16:57:00Z" w16du:dateUtc="2024-08-22T22:57:00Z"/>
                <w:rFonts w:ascii="Cambria" w:eastAsia="Cambria" w:hAnsi="Cambria" w:cs="Cambria"/>
                <w:b/>
              </w:rPr>
            </w:pPr>
            <w:del w:id="315" w:author="Russell, Brigette, PED" w:date="2024-08-22T16:57:00Z" w16du:dateUtc="2024-08-22T22:57:00Z">
              <w:r w:rsidDel="00456E9F">
                <w:rPr>
                  <w:rFonts w:ascii="Cambria" w:eastAsia="Cambria" w:hAnsi="Cambria" w:cs="Cambria"/>
                  <w:b/>
                </w:rPr>
                <w:delText>No</w:delText>
              </w:r>
            </w:del>
          </w:p>
        </w:tc>
        <w:tc>
          <w:tcPr>
            <w:tcW w:w="1558" w:type="dxa"/>
            <w:shd w:val="clear" w:color="auto" w:fill="CDFFCD"/>
            <w:vAlign w:val="center"/>
          </w:tcPr>
          <w:p w14:paraId="028C068D" w14:textId="7D0AB1E6" w:rsidR="00764015" w:rsidDel="00456E9F" w:rsidRDefault="003F337F">
            <w:pPr>
              <w:keepNext/>
              <w:widowControl w:val="0"/>
              <w:jc w:val="center"/>
              <w:rPr>
                <w:del w:id="316" w:author="Russell, Brigette, PED" w:date="2024-08-22T16:57:00Z" w16du:dateUtc="2024-08-22T22:57:00Z"/>
                <w:rFonts w:ascii="Cambria" w:eastAsia="Cambria" w:hAnsi="Cambria" w:cs="Cambria"/>
                <w:b/>
              </w:rPr>
            </w:pPr>
            <w:del w:id="317" w:author="Russell, Brigette, PED" w:date="2024-08-22T16:57:00Z" w16du:dateUtc="2024-08-22T22:57:00Z">
              <w:r w:rsidDel="00456E9F">
                <w:rPr>
                  <w:rFonts w:ascii="Cambria" w:eastAsia="Cambria" w:hAnsi="Cambria" w:cs="Cambria"/>
                  <w:b/>
                </w:rPr>
                <w:delText>Yes</w:delText>
              </w:r>
            </w:del>
          </w:p>
        </w:tc>
        <w:tc>
          <w:tcPr>
            <w:tcW w:w="1559" w:type="dxa"/>
            <w:shd w:val="clear" w:color="auto" w:fill="CDFFCD"/>
            <w:vAlign w:val="center"/>
          </w:tcPr>
          <w:p w14:paraId="50E4108F" w14:textId="29324C12" w:rsidR="00764015" w:rsidDel="00456E9F" w:rsidRDefault="003F337F">
            <w:pPr>
              <w:keepNext/>
              <w:widowControl w:val="0"/>
              <w:jc w:val="center"/>
              <w:rPr>
                <w:del w:id="318" w:author="Russell, Brigette, PED" w:date="2024-08-22T16:57:00Z" w16du:dateUtc="2024-08-22T22:57:00Z"/>
                <w:rFonts w:ascii="Cambria" w:eastAsia="Cambria" w:hAnsi="Cambria" w:cs="Cambria"/>
                <w:b/>
              </w:rPr>
            </w:pPr>
            <w:del w:id="319" w:author="Russell, Brigette, PED" w:date="2024-08-22T16:57:00Z" w16du:dateUtc="2024-08-22T22:57:00Z">
              <w:r w:rsidDel="00456E9F">
                <w:rPr>
                  <w:rFonts w:ascii="Cambria" w:eastAsia="Cambria" w:hAnsi="Cambria" w:cs="Cambria"/>
                  <w:b/>
                </w:rPr>
                <w:delText>Yes</w:delText>
              </w:r>
            </w:del>
          </w:p>
        </w:tc>
        <w:tc>
          <w:tcPr>
            <w:tcW w:w="1559" w:type="dxa"/>
            <w:shd w:val="clear" w:color="auto" w:fill="CDFFCD"/>
            <w:vAlign w:val="center"/>
          </w:tcPr>
          <w:p w14:paraId="585C26C6" w14:textId="67CD8056" w:rsidR="00764015" w:rsidDel="00456E9F" w:rsidRDefault="003F337F">
            <w:pPr>
              <w:keepNext/>
              <w:widowControl w:val="0"/>
              <w:jc w:val="center"/>
              <w:rPr>
                <w:del w:id="320" w:author="Russell, Brigette, PED" w:date="2024-08-22T16:57:00Z" w16du:dateUtc="2024-08-22T22:57:00Z"/>
                <w:rFonts w:ascii="Cambria" w:eastAsia="Cambria" w:hAnsi="Cambria" w:cs="Cambria"/>
                <w:b/>
              </w:rPr>
            </w:pPr>
            <w:del w:id="321" w:author="Russell, Brigette, PED" w:date="2024-08-22T16:57:00Z" w16du:dateUtc="2024-08-22T22:57:00Z">
              <w:r w:rsidDel="00456E9F">
                <w:rPr>
                  <w:rFonts w:ascii="Cambria" w:eastAsia="Cambria" w:hAnsi="Cambria" w:cs="Cambria"/>
                  <w:b/>
                </w:rPr>
                <w:delText>Yes</w:delText>
              </w:r>
            </w:del>
          </w:p>
        </w:tc>
      </w:tr>
      <w:tr w:rsidR="00764015" w:rsidDel="00456E9F" w14:paraId="7BA2117E" w14:textId="59C99381">
        <w:trPr>
          <w:del w:id="322" w:author="Russell, Brigette, PED" w:date="2024-08-22T16:57:00Z"/>
        </w:trPr>
        <w:tc>
          <w:tcPr>
            <w:tcW w:w="1558" w:type="dxa"/>
            <w:shd w:val="clear" w:color="auto" w:fill="CDFFCD"/>
            <w:vAlign w:val="center"/>
          </w:tcPr>
          <w:p w14:paraId="0FDE8EE9" w14:textId="3D11B09E" w:rsidR="00764015" w:rsidDel="00456E9F" w:rsidRDefault="003F337F">
            <w:pPr>
              <w:keepNext/>
              <w:widowControl w:val="0"/>
              <w:jc w:val="center"/>
              <w:rPr>
                <w:del w:id="323" w:author="Russell, Brigette, PED" w:date="2024-08-22T16:57:00Z" w16du:dateUtc="2024-08-22T22:57:00Z"/>
                <w:rFonts w:ascii="Cambria" w:eastAsia="Cambria" w:hAnsi="Cambria" w:cs="Cambria"/>
                <w:b/>
              </w:rPr>
            </w:pPr>
            <w:del w:id="324" w:author="Russell, Brigette, PED" w:date="2024-08-22T16:57:00Z" w16du:dateUtc="2024-08-22T22:57:00Z">
              <w:r w:rsidDel="00456E9F">
                <w:rPr>
                  <w:rFonts w:ascii="Cambria" w:eastAsia="Cambria" w:hAnsi="Cambria" w:cs="Cambria"/>
                  <w:b/>
                </w:rPr>
                <w:delText>Yes</w:delText>
              </w:r>
            </w:del>
          </w:p>
        </w:tc>
        <w:tc>
          <w:tcPr>
            <w:tcW w:w="1558" w:type="dxa"/>
            <w:shd w:val="clear" w:color="auto" w:fill="CDFFCD"/>
            <w:vAlign w:val="center"/>
          </w:tcPr>
          <w:p w14:paraId="681D2788" w14:textId="33DF575B" w:rsidR="00764015" w:rsidDel="00456E9F" w:rsidRDefault="003F337F">
            <w:pPr>
              <w:keepNext/>
              <w:widowControl w:val="0"/>
              <w:jc w:val="center"/>
              <w:rPr>
                <w:del w:id="325" w:author="Russell, Brigette, PED" w:date="2024-08-22T16:57:00Z" w16du:dateUtc="2024-08-22T22:57:00Z"/>
                <w:rFonts w:ascii="Cambria" w:eastAsia="Cambria" w:hAnsi="Cambria" w:cs="Cambria"/>
                <w:b/>
              </w:rPr>
            </w:pPr>
            <w:del w:id="326" w:author="Russell, Brigette, PED" w:date="2024-08-22T16:57:00Z" w16du:dateUtc="2024-08-22T22:57:00Z">
              <w:r w:rsidDel="00456E9F">
                <w:rPr>
                  <w:rFonts w:ascii="Cambria" w:eastAsia="Cambria" w:hAnsi="Cambria" w:cs="Cambria"/>
                  <w:b/>
                </w:rPr>
                <w:delText>Yes</w:delText>
              </w:r>
            </w:del>
          </w:p>
        </w:tc>
        <w:tc>
          <w:tcPr>
            <w:tcW w:w="1558" w:type="dxa"/>
            <w:shd w:val="clear" w:color="auto" w:fill="CDFFCD"/>
            <w:vAlign w:val="center"/>
          </w:tcPr>
          <w:p w14:paraId="418270A9" w14:textId="66BE9BE4" w:rsidR="00764015" w:rsidDel="00456E9F" w:rsidRDefault="003F337F">
            <w:pPr>
              <w:keepNext/>
              <w:widowControl w:val="0"/>
              <w:jc w:val="center"/>
              <w:rPr>
                <w:del w:id="327" w:author="Russell, Brigette, PED" w:date="2024-08-22T16:57:00Z" w16du:dateUtc="2024-08-22T22:57:00Z"/>
                <w:rFonts w:ascii="Cambria" w:eastAsia="Cambria" w:hAnsi="Cambria" w:cs="Cambria"/>
                <w:b/>
              </w:rPr>
            </w:pPr>
            <w:del w:id="328" w:author="Russell, Brigette, PED" w:date="2024-08-22T16:57:00Z" w16du:dateUtc="2024-08-22T22:57:00Z">
              <w:r w:rsidDel="00456E9F">
                <w:rPr>
                  <w:rFonts w:ascii="Cambria" w:eastAsia="Cambria" w:hAnsi="Cambria" w:cs="Cambria"/>
                  <w:b/>
                </w:rPr>
                <w:delText>Yes</w:delText>
              </w:r>
            </w:del>
          </w:p>
        </w:tc>
        <w:tc>
          <w:tcPr>
            <w:tcW w:w="1558" w:type="dxa"/>
            <w:shd w:val="clear" w:color="auto" w:fill="FFCCCC"/>
            <w:vAlign w:val="center"/>
          </w:tcPr>
          <w:p w14:paraId="4428DE95" w14:textId="02A10DFD" w:rsidR="00764015" w:rsidDel="00456E9F" w:rsidRDefault="003F337F">
            <w:pPr>
              <w:keepNext/>
              <w:widowControl w:val="0"/>
              <w:jc w:val="center"/>
              <w:rPr>
                <w:del w:id="329" w:author="Russell, Brigette, PED" w:date="2024-08-22T16:57:00Z" w16du:dateUtc="2024-08-22T22:57:00Z"/>
                <w:rFonts w:ascii="Cambria" w:eastAsia="Cambria" w:hAnsi="Cambria" w:cs="Cambria"/>
                <w:b/>
              </w:rPr>
            </w:pPr>
            <w:del w:id="330" w:author="Russell, Brigette, PED" w:date="2024-08-22T16:57:00Z" w16du:dateUtc="2024-08-22T22:57:00Z">
              <w:r w:rsidDel="00456E9F">
                <w:rPr>
                  <w:rFonts w:ascii="Cambria" w:eastAsia="Cambria" w:hAnsi="Cambria" w:cs="Cambria"/>
                  <w:b/>
                </w:rPr>
                <w:delText>No</w:delText>
              </w:r>
            </w:del>
          </w:p>
        </w:tc>
        <w:tc>
          <w:tcPr>
            <w:tcW w:w="1559" w:type="dxa"/>
            <w:shd w:val="clear" w:color="auto" w:fill="FFCCCC"/>
            <w:vAlign w:val="center"/>
          </w:tcPr>
          <w:p w14:paraId="6EEFD623" w14:textId="2C54290F" w:rsidR="00764015" w:rsidDel="00456E9F" w:rsidRDefault="003F337F">
            <w:pPr>
              <w:keepNext/>
              <w:widowControl w:val="0"/>
              <w:jc w:val="center"/>
              <w:rPr>
                <w:del w:id="331" w:author="Russell, Brigette, PED" w:date="2024-08-22T16:57:00Z" w16du:dateUtc="2024-08-22T22:57:00Z"/>
                <w:rFonts w:ascii="Cambria" w:eastAsia="Cambria" w:hAnsi="Cambria" w:cs="Cambria"/>
                <w:b/>
              </w:rPr>
            </w:pPr>
            <w:del w:id="332" w:author="Russell, Brigette, PED" w:date="2024-08-22T16:57:00Z" w16du:dateUtc="2024-08-22T22:57:00Z">
              <w:r w:rsidDel="00456E9F">
                <w:rPr>
                  <w:rFonts w:ascii="Cambria" w:eastAsia="Cambria" w:hAnsi="Cambria" w:cs="Cambria"/>
                  <w:b/>
                </w:rPr>
                <w:delText>No</w:delText>
              </w:r>
            </w:del>
          </w:p>
        </w:tc>
        <w:tc>
          <w:tcPr>
            <w:tcW w:w="1559" w:type="dxa"/>
            <w:shd w:val="clear" w:color="auto" w:fill="CDFFCD"/>
            <w:vAlign w:val="center"/>
          </w:tcPr>
          <w:p w14:paraId="01F6FF05" w14:textId="33C2F8A5" w:rsidR="00764015" w:rsidDel="00456E9F" w:rsidRDefault="003F337F">
            <w:pPr>
              <w:keepNext/>
              <w:widowControl w:val="0"/>
              <w:jc w:val="center"/>
              <w:rPr>
                <w:del w:id="333" w:author="Russell, Brigette, PED" w:date="2024-08-22T16:57:00Z" w16du:dateUtc="2024-08-22T22:57:00Z"/>
                <w:rFonts w:ascii="Cambria" w:eastAsia="Cambria" w:hAnsi="Cambria" w:cs="Cambria"/>
                <w:b/>
              </w:rPr>
            </w:pPr>
            <w:del w:id="334" w:author="Russell, Brigette, PED" w:date="2024-08-22T16:57:00Z" w16du:dateUtc="2024-08-22T22:57:00Z">
              <w:r w:rsidDel="00456E9F">
                <w:rPr>
                  <w:rFonts w:ascii="Cambria" w:eastAsia="Cambria" w:hAnsi="Cambria" w:cs="Cambria"/>
                  <w:b/>
                </w:rPr>
                <w:delText>Yes</w:delText>
              </w:r>
            </w:del>
          </w:p>
        </w:tc>
      </w:tr>
      <w:tr w:rsidR="00764015" w:rsidDel="00456E9F" w14:paraId="7100D4B3" w14:textId="0FD86219">
        <w:trPr>
          <w:del w:id="335" w:author="Russell, Brigette, PED" w:date="2024-08-22T16:57:00Z"/>
        </w:trPr>
        <w:tc>
          <w:tcPr>
            <w:tcW w:w="1558" w:type="dxa"/>
            <w:shd w:val="clear" w:color="auto" w:fill="CDFFCD"/>
            <w:vAlign w:val="center"/>
          </w:tcPr>
          <w:p w14:paraId="13861533" w14:textId="3A191055" w:rsidR="00764015" w:rsidDel="00456E9F" w:rsidRDefault="003F337F">
            <w:pPr>
              <w:keepNext/>
              <w:widowControl w:val="0"/>
              <w:jc w:val="center"/>
              <w:rPr>
                <w:del w:id="336" w:author="Russell, Brigette, PED" w:date="2024-08-22T16:57:00Z" w16du:dateUtc="2024-08-22T22:57:00Z"/>
                <w:rFonts w:ascii="Cambria" w:eastAsia="Cambria" w:hAnsi="Cambria" w:cs="Cambria"/>
                <w:b/>
              </w:rPr>
            </w:pPr>
            <w:del w:id="337" w:author="Russell, Brigette, PED" w:date="2024-08-22T16:57:00Z" w16du:dateUtc="2024-08-22T22:57:00Z">
              <w:r w:rsidDel="00456E9F">
                <w:rPr>
                  <w:rFonts w:ascii="Cambria" w:eastAsia="Cambria" w:hAnsi="Cambria" w:cs="Cambria"/>
                  <w:b/>
                </w:rPr>
                <w:delText>Yes</w:delText>
              </w:r>
            </w:del>
          </w:p>
        </w:tc>
        <w:tc>
          <w:tcPr>
            <w:tcW w:w="1558" w:type="dxa"/>
            <w:shd w:val="clear" w:color="auto" w:fill="CDFFCD"/>
            <w:vAlign w:val="center"/>
          </w:tcPr>
          <w:p w14:paraId="19E80AD7" w14:textId="4B86716D" w:rsidR="00764015" w:rsidDel="00456E9F" w:rsidRDefault="003F337F">
            <w:pPr>
              <w:keepNext/>
              <w:widowControl w:val="0"/>
              <w:jc w:val="center"/>
              <w:rPr>
                <w:del w:id="338" w:author="Russell, Brigette, PED" w:date="2024-08-22T16:57:00Z" w16du:dateUtc="2024-08-22T22:57:00Z"/>
                <w:rFonts w:ascii="Cambria" w:eastAsia="Cambria" w:hAnsi="Cambria" w:cs="Cambria"/>
                <w:b/>
              </w:rPr>
            </w:pPr>
            <w:del w:id="339" w:author="Russell, Brigette, PED" w:date="2024-08-22T16:57:00Z" w16du:dateUtc="2024-08-22T22:57:00Z">
              <w:r w:rsidDel="00456E9F">
                <w:rPr>
                  <w:rFonts w:ascii="Cambria" w:eastAsia="Cambria" w:hAnsi="Cambria" w:cs="Cambria"/>
                  <w:b/>
                </w:rPr>
                <w:delText>Yes</w:delText>
              </w:r>
            </w:del>
          </w:p>
        </w:tc>
        <w:tc>
          <w:tcPr>
            <w:tcW w:w="1558" w:type="dxa"/>
            <w:shd w:val="clear" w:color="auto" w:fill="CDFFCD"/>
            <w:vAlign w:val="center"/>
          </w:tcPr>
          <w:p w14:paraId="75F48E41" w14:textId="24BEFC9B" w:rsidR="00764015" w:rsidDel="00456E9F" w:rsidRDefault="003F337F">
            <w:pPr>
              <w:keepNext/>
              <w:widowControl w:val="0"/>
              <w:jc w:val="center"/>
              <w:rPr>
                <w:del w:id="340" w:author="Russell, Brigette, PED" w:date="2024-08-22T16:57:00Z" w16du:dateUtc="2024-08-22T22:57:00Z"/>
                <w:rFonts w:ascii="Cambria" w:eastAsia="Cambria" w:hAnsi="Cambria" w:cs="Cambria"/>
                <w:b/>
              </w:rPr>
            </w:pPr>
            <w:del w:id="341" w:author="Russell, Brigette, PED" w:date="2024-08-22T16:57:00Z" w16du:dateUtc="2024-08-22T22:57:00Z">
              <w:r w:rsidDel="00456E9F">
                <w:rPr>
                  <w:rFonts w:ascii="Cambria" w:eastAsia="Cambria" w:hAnsi="Cambria" w:cs="Cambria"/>
                  <w:b/>
                </w:rPr>
                <w:delText>Yes</w:delText>
              </w:r>
            </w:del>
          </w:p>
        </w:tc>
        <w:tc>
          <w:tcPr>
            <w:tcW w:w="1558" w:type="dxa"/>
            <w:shd w:val="clear" w:color="auto" w:fill="CDFFCD"/>
            <w:vAlign w:val="center"/>
          </w:tcPr>
          <w:p w14:paraId="42023DA3" w14:textId="2D17C6A8" w:rsidR="00764015" w:rsidDel="00456E9F" w:rsidRDefault="003F337F">
            <w:pPr>
              <w:keepNext/>
              <w:widowControl w:val="0"/>
              <w:jc w:val="center"/>
              <w:rPr>
                <w:del w:id="342" w:author="Russell, Brigette, PED" w:date="2024-08-22T16:57:00Z" w16du:dateUtc="2024-08-22T22:57:00Z"/>
                <w:rFonts w:ascii="Cambria" w:eastAsia="Cambria" w:hAnsi="Cambria" w:cs="Cambria"/>
                <w:b/>
              </w:rPr>
            </w:pPr>
            <w:del w:id="343" w:author="Russell, Brigette, PED" w:date="2024-08-22T16:57:00Z" w16du:dateUtc="2024-08-22T22:57:00Z">
              <w:r w:rsidDel="00456E9F">
                <w:rPr>
                  <w:rFonts w:ascii="Cambria" w:eastAsia="Cambria" w:hAnsi="Cambria" w:cs="Cambria"/>
                  <w:b/>
                </w:rPr>
                <w:delText>Yes</w:delText>
              </w:r>
            </w:del>
          </w:p>
        </w:tc>
        <w:tc>
          <w:tcPr>
            <w:tcW w:w="1559" w:type="dxa"/>
            <w:shd w:val="clear" w:color="auto" w:fill="FFCCCC"/>
            <w:vAlign w:val="center"/>
          </w:tcPr>
          <w:p w14:paraId="6B0370F3" w14:textId="472BD531" w:rsidR="00764015" w:rsidDel="00456E9F" w:rsidRDefault="003F337F">
            <w:pPr>
              <w:keepNext/>
              <w:widowControl w:val="0"/>
              <w:jc w:val="center"/>
              <w:rPr>
                <w:del w:id="344" w:author="Russell, Brigette, PED" w:date="2024-08-22T16:57:00Z" w16du:dateUtc="2024-08-22T22:57:00Z"/>
                <w:rFonts w:ascii="Cambria" w:eastAsia="Cambria" w:hAnsi="Cambria" w:cs="Cambria"/>
                <w:b/>
              </w:rPr>
            </w:pPr>
            <w:del w:id="345" w:author="Russell, Brigette, PED" w:date="2024-08-22T16:57:00Z" w16du:dateUtc="2024-08-22T22:57:00Z">
              <w:r w:rsidDel="00456E9F">
                <w:rPr>
                  <w:rFonts w:ascii="Cambria" w:eastAsia="Cambria" w:hAnsi="Cambria" w:cs="Cambria"/>
                  <w:b/>
                </w:rPr>
                <w:delText>No</w:delText>
              </w:r>
            </w:del>
          </w:p>
        </w:tc>
        <w:tc>
          <w:tcPr>
            <w:tcW w:w="1559" w:type="dxa"/>
            <w:shd w:val="clear" w:color="auto" w:fill="CDFFCD"/>
            <w:vAlign w:val="center"/>
          </w:tcPr>
          <w:p w14:paraId="7E111934" w14:textId="172209A3" w:rsidR="00764015" w:rsidDel="00456E9F" w:rsidRDefault="003F337F">
            <w:pPr>
              <w:keepNext/>
              <w:widowControl w:val="0"/>
              <w:jc w:val="center"/>
              <w:rPr>
                <w:del w:id="346" w:author="Russell, Brigette, PED" w:date="2024-08-22T16:57:00Z" w16du:dateUtc="2024-08-22T22:57:00Z"/>
                <w:rFonts w:ascii="Cambria" w:eastAsia="Cambria" w:hAnsi="Cambria" w:cs="Cambria"/>
                <w:b/>
              </w:rPr>
            </w:pPr>
            <w:del w:id="347" w:author="Russell, Brigette, PED" w:date="2024-08-22T16:57:00Z" w16du:dateUtc="2024-08-22T22:57:00Z">
              <w:r w:rsidDel="00456E9F">
                <w:rPr>
                  <w:rFonts w:ascii="Cambria" w:eastAsia="Cambria" w:hAnsi="Cambria" w:cs="Cambria"/>
                  <w:b/>
                </w:rPr>
                <w:delText>Yes</w:delText>
              </w:r>
            </w:del>
          </w:p>
        </w:tc>
      </w:tr>
    </w:tbl>
    <w:p w14:paraId="47ECDE1F" w14:textId="77777777" w:rsidR="00764015" w:rsidRDefault="00764015">
      <w:pPr>
        <w:rPr>
          <w:ins w:id="348" w:author="Russell, Brigette, PED" w:date="2024-08-22T16:57:00Z" w16du:dateUtc="2024-08-22T22:57:00Z"/>
        </w:rPr>
      </w:pPr>
    </w:p>
    <w:p w14:paraId="5F90654C" w14:textId="77777777" w:rsidR="00456E9F" w:rsidRDefault="00456E9F" w:rsidP="00456E9F">
      <w:pPr>
        <w:keepNext/>
        <w:widowControl w:val="0"/>
        <w:pBdr>
          <w:top w:val="nil"/>
          <w:left w:val="nil"/>
          <w:bottom w:val="nil"/>
          <w:right w:val="nil"/>
          <w:between w:val="nil"/>
        </w:pBdr>
        <w:jc w:val="center"/>
        <w:rPr>
          <w:ins w:id="349" w:author="Russell, Brigette, PED" w:date="2024-08-22T16:57:00Z" w16du:dateUtc="2024-08-22T22:57:00Z"/>
          <w:rFonts w:ascii="Cambria" w:eastAsia="Cambria" w:hAnsi="Cambria" w:cs="Cambria"/>
          <w:b/>
        </w:rPr>
      </w:pPr>
      <w:ins w:id="350" w:author="Russell, Brigette, PED" w:date="2024-08-22T16:57:00Z" w16du:dateUtc="2024-08-22T22:57:00Z">
        <w:r>
          <w:rPr>
            <w:rFonts w:ascii="Cambria" w:eastAsia="Cambria" w:hAnsi="Cambria" w:cs="Cambria"/>
            <w:b/>
          </w:rPr>
          <w:t>Ways to Meet Proficiency OR Growth Expectations for Indicator 1.A, Option 2</w:t>
        </w:r>
      </w:ins>
    </w:p>
    <w:tbl>
      <w:tblPr>
        <w:tblStyle w:val="afff9"/>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1350"/>
        <w:gridCol w:w="1260"/>
        <w:gridCol w:w="1530"/>
        <w:gridCol w:w="1530"/>
        <w:gridCol w:w="1710"/>
        <w:gridCol w:w="1260"/>
        <w:tblGridChange w:id="351">
          <w:tblGrid>
            <w:gridCol w:w="1345"/>
            <w:gridCol w:w="1350"/>
            <w:gridCol w:w="1170"/>
            <w:gridCol w:w="90"/>
            <w:gridCol w:w="1440"/>
            <w:gridCol w:w="90"/>
            <w:gridCol w:w="1530"/>
            <w:gridCol w:w="1710"/>
            <w:gridCol w:w="1260"/>
          </w:tblGrid>
        </w:tblGridChange>
      </w:tblGrid>
      <w:tr w:rsidR="00456E9F" w14:paraId="25BA6450" w14:textId="77777777" w:rsidTr="00E43BBD">
        <w:trPr>
          <w:ins w:id="352" w:author="Russell, Brigette, PED" w:date="2024-08-22T16:57:00Z"/>
        </w:trPr>
        <w:tc>
          <w:tcPr>
            <w:tcW w:w="1345" w:type="dxa"/>
            <w:vAlign w:val="center"/>
          </w:tcPr>
          <w:p w14:paraId="418B0C32" w14:textId="77777777" w:rsidR="00456E9F" w:rsidRDefault="00456E9F" w:rsidP="00E43BBD">
            <w:pPr>
              <w:keepNext/>
              <w:widowControl w:val="0"/>
              <w:jc w:val="center"/>
              <w:rPr>
                <w:ins w:id="353" w:author="Russell, Brigette, PED" w:date="2024-08-22T16:57:00Z" w16du:dateUtc="2024-08-22T22:57:00Z"/>
                <w:rFonts w:ascii="Cambria" w:eastAsia="Cambria" w:hAnsi="Cambria" w:cs="Cambria"/>
                <w:sz w:val="20"/>
                <w:szCs w:val="20"/>
              </w:rPr>
            </w:pPr>
            <w:ins w:id="354" w:author="Russell, Brigette, PED" w:date="2024-08-22T16:57:00Z" w16du:dateUtc="2024-08-22T22:57:00Z">
              <w:r>
                <w:rPr>
                  <w:rFonts w:ascii="Cambria" w:eastAsia="Cambria" w:hAnsi="Cambria" w:cs="Cambria"/>
                  <w:b/>
                  <w:sz w:val="20"/>
                  <w:szCs w:val="20"/>
                </w:rPr>
                <w:t>Scored at grade Level in Fall</w:t>
              </w:r>
            </w:ins>
          </w:p>
        </w:tc>
        <w:tc>
          <w:tcPr>
            <w:tcW w:w="1350" w:type="dxa"/>
            <w:vAlign w:val="center"/>
          </w:tcPr>
          <w:p w14:paraId="0E5FB01C" w14:textId="77777777" w:rsidR="00456E9F" w:rsidRDefault="00456E9F" w:rsidP="00E43BBD">
            <w:pPr>
              <w:keepNext/>
              <w:widowControl w:val="0"/>
              <w:jc w:val="center"/>
              <w:rPr>
                <w:ins w:id="355" w:author="Russell, Brigette, PED" w:date="2024-08-22T16:57:00Z" w16du:dateUtc="2024-08-22T22:57:00Z"/>
                <w:rFonts w:ascii="Cambria" w:eastAsia="Cambria" w:hAnsi="Cambria" w:cs="Cambria"/>
                <w:b/>
                <w:sz w:val="20"/>
                <w:szCs w:val="20"/>
              </w:rPr>
            </w:pPr>
            <w:ins w:id="356" w:author="Russell, Brigette, PED" w:date="2024-08-22T16:57:00Z" w16du:dateUtc="2024-08-22T22:57:00Z">
              <w:r>
                <w:rPr>
                  <w:rFonts w:ascii="Cambria" w:eastAsia="Cambria" w:hAnsi="Cambria" w:cs="Cambria"/>
                  <w:b/>
                  <w:sz w:val="20"/>
                  <w:szCs w:val="20"/>
                </w:rPr>
                <w:t>Scored at grade Level in Winter</w:t>
              </w:r>
            </w:ins>
          </w:p>
        </w:tc>
        <w:tc>
          <w:tcPr>
            <w:tcW w:w="1260" w:type="dxa"/>
            <w:vAlign w:val="center"/>
          </w:tcPr>
          <w:p w14:paraId="07F3E2C4" w14:textId="77777777" w:rsidR="00456E9F" w:rsidRDefault="00456E9F" w:rsidP="00E43BBD">
            <w:pPr>
              <w:keepNext/>
              <w:widowControl w:val="0"/>
              <w:jc w:val="center"/>
              <w:rPr>
                <w:ins w:id="357" w:author="Russell, Brigette, PED" w:date="2024-08-22T16:57:00Z" w16du:dateUtc="2024-08-22T22:57:00Z"/>
                <w:rFonts w:ascii="Cambria" w:eastAsia="Cambria" w:hAnsi="Cambria" w:cs="Cambria"/>
                <w:sz w:val="20"/>
                <w:szCs w:val="20"/>
              </w:rPr>
            </w:pPr>
            <w:ins w:id="358" w:author="Russell, Brigette, PED" w:date="2024-08-22T16:57:00Z" w16du:dateUtc="2024-08-22T22:57:00Z">
              <w:r>
                <w:rPr>
                  <w:rFonts w:ascii="Cambria" w:eastAsia="Cambria" w:hAnsi="Cambria" w:cs="Cambria"/>
                  <w:b/>
                  <w:sz w:val="20"/>
                  <w:szCs w:val="20"/>
                </w:rPr>
                <w:t>Scored at Grade Level in Spring</w:t>
              </w:r>
            </w:ins>
          </w:p>
        </w:tc>
        <w:tc>
          <w:tcPr>
            <w:tcW w:w="1530" w:type="dxa"/>
            <w:vAlign w:val="center"/>
          </w:tcPr>
          <w:p w14:paraId="324F1C58" w14:textId="77777777" w:rsidR="00456E9F" w:rsidRDefault="00456E9F" w:rsidP="00E43BBD">
            <w:pPr>
              <w:keepNext/>
              <w:widowControl w:val="0"/>
              <w:jc w:val="center"/>
              <w:rPr>
                <w:ins w:id="359" w:author="Russell, Brigette, PED" w:date="2024-08-22T16:57:00Z" w16du:dateUtc="2024-08-22T22:57:00Z"/>
                <w:rFonts w:ascii="Cambria" w:eastAsia="Cambria" w:hAnsi="Cambria" w:cs="Cambria"/>
                <w:sz w:val="20"/>
                <w:szCs w:val="20"/>
              </w:rPr>
            </w:pPr>
            <w:ins w:id="360" w:author="Russell, Brigette, PED" w:date="2024-08-22T16:57:00Z" w16du:dateUtc="2024-08-22T22:57:00Z">
              <w:r>
                <w:rPr>
                  <w:rFonts w:ascii="Cambria" w:eastAsia="Cambria" w:hAnsi="Cambria" w:cs="Cambria"/>
                  <w:b/>
                  <w:sz w:val="20"/>
                  <w:szCs w:val="20"/>
                </w:rPr>
                <w:t>Met Growth Target between Fall and Spring</w:t>
              </w:r>
            </w:ins>
          </w:p>
        </w:tc>
        <w:tc>
          <w:tcPr>
            <w:tcW w:w="1530" w:type="dxa"/>
            <w:vAlign w:val="center"/>
          </w:tcPr>
          <w:p w14:paraId="1FFF3D14" w14:textId="77777777" w:rsidR="00456E9F" w:rsidRDefault="00456E9F" w:rsidP="00E43BBD">
            <w:pPr>
              <w:keepNext/>
              <w:widowControl w:val="0"/>
              <w:jc w:val="center"/>
              <w:rPr>
                <w:ins w:id="361" w:author="Russell, Brigette, PED" w:date="2024-08-22T16:57:00Z" w16du:dateUtc="2024-08-22T22:57:00Z"/>
                <w:rFonts w:ascii="Cambria" w:eastAsia="Cambria" w:hAnsi="Cambria" w:cs="Cambria"/>
                <w:sz w:val="20"/>
                <w:szCs w:val="20"/>
              </w:rPr>
            </w:pPr>
            <w:ins w:id="362" w:author="Russell, Brigette, PED" w:date="2024-08-22T16:57:00Z" w16du:dateUtc="2024-08-22T22:57:00Z">
              <w:r>
                <w:rPr>
                  <w:rFonts w:ascii="Cambria" w:eastAsia="Cambria" w:hAnsi="Cambria" w:cs="Cambria"/>
                  <w:b/>
                  <w:sz w:val="20"/>
                  <w:szCs w:val="20"/>
                </w:rPr>
                <w:t>Met Growth Target between Fall and Winter</w:t>
              </w:r>
            </w:ins>
          </w:p>
        </w:tc>
        <w:tc>
          <w:tcPr>
            <w:tcW w:w="1710" w:type="dxa"/>
            <w:vAlign w:val="center"/>
          </w:tcPr>
          <w:p w14:paraId="1DD6EB54" w14:textId="77777777" w:rsidR="00456E9F" w:rsidRDefault="00456E9F" w:rsidP="00E43BBD">
            <w:pPr>
              <w:keepNext/>
              <w:widowControl w:val="0"/>
              <w:jc w:val="center"/>
              <w:rPr>
                <w:ins w:id="363" w:author="Russell, Brigette, PED" w:date="2024-08-22T16:57:00Z" w16du:dateUtc="2024-08-22T22:57:00Z"/>
                <w:rFonts w:ascii="Cambria" w:eastAsia="Cambria" w:hAnsi="Cambria" w:cs="Cambria"/>
                <w:sz w:val="20"/>
                <w:szCs w:val="20"/>
              </w:rPr>
            </w:pPr>
            <w:ins w:id="364" w:author="Russell, Brigette, PED" w:date="2024-08-22T16:57:00Z" w16du:dateUtc="2024-08-22T22:57:00Z">
              <w:r>
                <w:rPr>
                  <w:rFonts w:ascii="Cambria" w:eastAsia="Cambria" w:hAnsi="Cambria" w:cs="Cambria"/>
                  <w:b/>
                  <w:sz w:val="20"/>
                  <w:szCs w:val="20"/>
                </w:rPr>
                <w:t>Met Growth Target between Winter and Spring</w:t>
              </w:r>
            </w:ins>
          </w:p>
        </w:tc>
        <w:tc>
          <w:tcPr>
            <w:tcW w:w="1260" w:type="dxa"/>
            <w:vAlign w:val="center"/>
          </w:tcPr>
          <w:p w14:paraId="590EBECB" w14:textId="77777777" w:rsidR="00456E9F" w:rsidRDefault="00456E9F" w:rsidP="00E43BBD">
            <w:pPr>
              <w:keepNext/>
              <w:widowControl w:val="0"/>
              <w:jc w:val="center"/>
              <w:rPr>
                <w:ins w:id="365" w:author="Russell, Brigette, PED" w:date="2024-08-22T16:57:00Z" w16du:dateUtc="2024-08-22T22:57:00Z"/>
                <w:rFonts w:ascii="Cambria" w:eastAsia="Cambria" w:hAnsi="Cambria" w:cs="Cambria"/>
                <w:sz w:val="20"/>
                <w:szCs w:val="20"/>
              </w:rPr>
            </w:pPr>
            <w:ins w:id="366" w:author="Russell, Brigette, PED" w:date="2024-08-22T16:57:00Z" w16du:dateUtc="2024-08-22T22:57:00Z">
              <w:r>
                <w:rPr>
                  <w:rFonts w:ascii="Cambria" w:eastAsia="Cambria" w:hAnsi="Cambria" w:cs="Cambria"/>
                  <w:b/>
                  <w:sz w:val="20"/>
                  <w:szCs w:val="20"/>
                </w:rPr>
                <w:t>Include in the Numerator</w:t>
              </w:r>
            </w:ins>
          </w:p>
        </w:tc>
      </w:tr>
      <w:tr w:rsidR="00456E9F" w14:paraId="7FE83151" w14:textId="77777777" w:rsidTr="00E43BBD">
        <w:tblPrEx>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367" w:author="Russell, Brigette, PED" w:date="2024-08-22T16:51:00Z" w16du:dateUtc="2024-08-22T22:51:00Z">
            <w:tblPrEx>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ins w:id="368" w:author="Russell, Brigette, PED" w:date="2024-08-22T16:57:00Z"/>
        </w:trPr>
        <w:tc>
          <w:tcPr>
            <w:tcW w:w="1345" w:type="dxa"/>
            <w:shd w:val="clear" w:color="auto" w:fill="FFCCCC"/>
            <w:vAlign w:val="center"/>
            <w:tcPrChange w:id="369" w:author="Russell, Brigette, PED" w:date="2024-08-22T16:51:00Z" w16du:dateUtc="2024-08-22T22:51:00Z">
              <w:tcPr>
                <w:tcW w:w="1345" w:type="dxa"/>
                <w:shd w:val="clear" w:color="auto" w:fill="FFCCCC"/>
                <w:vAlign w:val="center"/>
              </w:tcPr>
            </w:tcPrChange>
          </w:tcPr>
          <w:p w14:paraId="7AA7207C" w14:textId="77777777" w:rsidR="00456E9F" w:rsidRDefault="00456E9F" w:rsidP="00E43BBD">
            <w:pPr>
              <w:keepNext/>
              <w:widowControl w:val="0"/>
              <w:jc w:val="center"/>
              <w:rPr>
                <w:ins w:id="370" w:author="Russell, Brigette, PED" w:date="2024-08-22T16:57:00Z" w16du:dateUtc="2024-08-22T22:57:00Z"/>
                <w:rFonts w:ascii="Cambria" w:eastAsia="Cambria" w:hAnsi="Cambria" w:cs="Cambria"/>
                <w:sz w:val="20"/>
                <w:szCs w:val="20"/>
              </w:rPr>
            </w:pPr>
            <w:ins w:id="371" w:author="Russell, Brigette, PED" w:date="2024-08-22T16:57:00Z" w16du:dateUtc="2024-08-22T22:57:00Z">
              <w:r>
                <w:rPr>
                  <w:rFonts w:ascii="Cambria" w:eastAsia="Cambria" w:hAnsi="Cambria" w:cs="Cambria"/>
                  <w:b/>
                </w:rPr>
                <w:t>No</w:t>
              </w:r>
            </w:ins>
          </w:p>
        </w:tc>
        <w:tc>
          <w:tcPr>
            <w:tcW w:w="1350" w:type="dxa"/>
            <w:shd w:val="clear" w:color="auto" w:fill="FFCCCC"/>
            <w:tcPrChange w:id="372" w:author="Russell, Brigette, PED" w:date="2024-08-22T16:51:00Z" w16du:dateUtc="2024-08-22T22:51:00Z">
              <w:tcPr>
                <w:tcW w:w="1350" w:type="dxa"/>
                <w:shd w:val="clear" w:color="auto" w:fill="FFCCCC"/>
              </w:tcPr>
            </w:tcPrChange>
          </w:tcPr>
          <w:p w14:paraId="78962390" w14:textId="77777777" w:rsidR="00456E9F" w:rsidRDefault="00456E9F" w:rsidP="00E43BBD">
            <w:pPr>
              <w:keepNext/>
              <w:widowControl w:val="0"/>
              <w:jc w:val="center"/>
              <w:rPr>
                <w:ins w:id="373" w:author="Russell, Brigette, PED" w:date="2024-08-22T16:57:00Z" w16du:dateUtc="2024-08-22T22:57:00Z"/>
                <w:rFonts w:ascii="Cambria" w:eastAsia="Cambria" w:hAnsi="Cambria" w:cs="Cambria"/>
                <w:b/>
              </w:rPr>
            </w:pPr>
            <w:ins w:id="374" w:author="Russell, Brigette, PED" w:date="2024-08-22T16:57:00Z" w16du:dateUtc="2024-08-22T22:57:00Z">
              <w:r>
                <w:rPr>
                  <w:rFonts w:ascii="Cambria" w:eastAsia="Cambria" w:hAnsi="Cambria" w:cs="Cambria"/>
                  <w:b/>
                </w:rPr>
                <w:t>No</w:t>
              </w:r>
            </w:ins>
          </w:p>
        </w:tc>
        <w:tc>
          <w:tcPr>
            <w:tcW w:w="1260" w:type="dxa"/>
            <w:shd w:val="clear" w:color="auto" w:fill="FFCCCC"/>
            <w:vAlign w:val="center"/>
            <w:tcPrChange w:id="375" w:author="Russell, Brigette, PED" w:date="2024-08-22T16:51:00Z" w16du:dateUtc="2024-08-22T22:51:00Z">
              <w:tcPr>
                <w:tcW w:w="1170" w:type="dxa"/>
                <w:shd w:val="clear" w:color="auto" w:fill="FFCCCC"/>
                <w:vAlign w:val="center"/>
              </w:tcPr>
            </w:tcPrChange>
          </w:tcPr>
          <w:p w14:paraId="32DF4885" w14:textId="77777777" w:rsidR="00456E9F" w:rsidRDefault="00456E9F" w:rsidP="00E43BBD">
            <w:pPr>
              <w:keepNext/>
              <w:widowControl w:val="0"/>
              <w:jc w:val="center"/>
              <w:rPr>
                <w:ins w:id="376" w:author="Russell, Brigette, PED" w:date="2024-08-22T16:57:00Z" w16du:dateUtc="2024-08-22T22:57:00Z"/>
                <w:rFonts w:ascii="Cambria" w:eastAsia="Cambria" w:hAnsi="Cambria" w:cs="Cambria"/>
                <w:sz w:val="20"/>
                <w:szCs w:val="20"/>
              </w:rPr>
            </w:pPr>
            <w:ins w:id="377" w:author="Russell, Brigette, PED" w:date="2024-08-22T16:57:00Z" w16du:dateUtc="2024-08-22T22:57:00Z">
              <w:r>
                <w:rPr>
                  <w:rFonts w:ascii="Cambria" w:eastAsia="Cambria" w:hAnsi="Cambria" w:cs="Cambria"/>
                  <w:b/>
                </w:rPr>
                <w:t>No</w:t>
              </w:r>
            </w:ins>
          </w:p>
        </w:tc>
        <w:tc>
          <w:tcPr>
            <w:tcW w:w="1530" w:type="dxa"/>
            <w:shd w:val="clear" w:color="auto" w:fill="FFCCCC"/>
            <w:vAlign w:val="center"/>
            <w:tcPrChange w:id="378" w:author="Russell, Brigette, PED" w:date="2024-08-22T16:51:00Z" w16du:dateUtc="2024-08-22T22:51:00Z">
              <w:tcPr>
                <w:tcW w:w="1530" w:type="dxa"/>
                <w:gridSpan w:val="2"/>
                <w:shd w:val="clear" w:color="auto" w:fill="FFCCCC"/>
                <w:vAlign w:val="center"/>
              </w:tcPr>
            </w:tcPrChange>
          </w:tcPr>
          <w:p w14:paraId="3AEDDDE0" w14:textId="77777777" w:rsidR="00456E9F" w:rsidRDefault="00456E9F" w:rsidP="00E43BBD">
            <w:pPr>
              <w:keepNext/>
              <w:widowControl w:val="0"/>
              <w:jc w:val="center"/>
              <w:rPr>
                <w:ins w:id="379" w:author="Russell, Brigette, PED" w:date="2024-08-22T16:57:00Z" w16du:dateUtc="2024-08-22T22:57:00Z"/>
                <w:rFonts w:ascii="Cambria" w:eastAsia="Cambria" w:hAnsi="Cambria" w:cs="Cambria"/>
                <w:sz w:val="20"/>
                <w:szCs w:val="20"/>
              </w:rPr>
            </w:pPr>
            <w:ins w:id="380" w:author="Russell, Brigette, PED" w:date="2024-08-22T16:57:00Z" w16du:dateUtc="2024-08-22T22:57:00Z">
              <w:r>
                <w:rPr>
                  <w:rFonts w:ascii="Cambria" w:eastAsia="Cambria" w:hAnsi="Cambria" w:cs="Cambria"/>
                  <w:b/>
                </w:rPr>
                <w:t>No</w:t>
              </w:r>
            </w:ins>
          </w:p>
        </w:tc>
        <w:tc>
          <w:tcPr>
            <w:tcW w:w="1530" w:type="dxa"/>
            <w:shd w:val="clear" w:color="auto" w:fill="FFCCCC"/>
            <w:vAlign w:val="center"/>
            <w:tcPrChange w:id="381" w:author="Russell, Brigette, PED" w:date="2024-08-22T16:51:00Z" w16du:dateUtc="2024-08-22T22:51:00Z">
              <w:tcPr>
                <w:tcW w:w="1620" w:type="dxa"/>
                <w:gridSpan w:val="2"/>
                <w:shd w:val="clear" w:color="auto" w:fill="FFCCCC"/>
                <w:vAlign w:val="center"/>
              </w:tcPr>
            </w:tcPrChange>
          </w:tcPr>
          <w:p w14:paraId="52659FC2" w14:textId="77777777" w:rsidR="00456E9F" w:rsidRDefault="00456E9F" w:rsidP="00E43BBD">
            <w:pPr>
              <w:keepNext/>
              <w:widowControl w:val="0"/>
              <w:jc w:val="center"/>
              <w:rPr>
                <w:ins w:id="382" w:author="Russell, Brigette, PED" w:date="2024-08-22T16:57:00Z" w16du:dateUtc="2024-08-22T22:57:00Z"/>
                <w:rFonts w:ascii="Cambria" w:eastAsia="Cambria" w:hAnsi="Cambria" w:cs="Cambria"/>
                <w:sz w:val="20"/>
                <w:szCs w:val="20"/>
              </w:rPr>
            </w:pPr>
            <w:ins w:id="383" w:author="Russell, Brigette, PED" w:date="2024-08-22T16:57:00Z" w16du:dateUtc="2024-08-22T22:57:00Z">
              <w:r>
                <w:rPr>
                  <w:rFonts w:ascii="Cambria" w:eastAsia="Cambria" w:hAnsi="Cambria" w:cs="Cambria"/>
                  <w:b/>
                </w:rPr>
                <w:t>No</w:t>
              </w:r>
            </w:ins>
          </w:p>
        </w:tc>
        <w:tc>
          <w:tcPr>
            <w:tcW w:w="1710" w:type="dxa"/>
            <w:shd w:val="clear" w:color="auto" w:fill="FFCCCC"/>
            <w:vAlign w:val="center"/>
            <w:tcPrChange w:id="384" w:author="Russell, Brigette, PED" w:date="2024-08-22T16:51:00Z" w16du:dateUtc="2024-08-22T22:51:00Z">
              <w:tcPr>
                <w:tcW w:w="1710" w:type="dxa"/>
                <w:shd w:val="clear" w:color="auto" w:fill="FFCCCC"/>
                <w:vAlign w:val="center"/>
              </w:tcPr>
            </w:tcPrChange>
          </w:tcPr>
          <w:p w14:paraId="1FAEB6F6" w14:textId="77777777" w:rsidR="00456E9F" w:rsidRDefault="00456E9F" w:rsidP="00E43BBD">
            <w:pPr>
              <w:keepNext/>
              <w:widowControl w:val="0"/>
              <w:jc w:val="center"/>
              <w:rPr>
                <w:ins w:id="385" w:author="Russell, Brigette, PED" w:date="2024-08-22T16:57:00Z" w16du:dateUtc="2024-08-22T22:57:00Z"/>
                <w:rFonts w:ascii="Cambria" w:eastAsia="Cambria" w:hAnsi="Cambria" w:cs="Cambria"/>
                <w:sz w:val="20"/>
                <w:szCs w:val="20"/>
              </w:rPr>
            </w:pPr>
            <w:ins w:id="386" w:author="Russell, Brigette, PED" w:date="2024-08-22T16:57:00Z" w16du:dateUtc="2024-08-22T22:57:00Z">
              <w:r>
                <w:rPr>
                  <w:rFonts w:ascii="Cambria" w:eastAsia="Cambria" w:hAnsi="Cambria" w:cs="Cambria"/>
                  <w:b/>
                </w:rPr>
                <w:t>No</w:t>
              </w:r>
            </w:ins>
          </w:p>
        </w:tc>
        <w:tc>
          <w:tcPr>
            <w:tcW w:w="1260" w:type="dxa"/>
            <w:shd w:val="clear" w:color="auto" w:fill="FFCCCC"/>
            <w:vAlign w:val="center"/>
            <w:tcPrChange w:id="387" w:author="Russell, Brigette, PED" w:date="2024-08-22T16:51:00Z" w16du:dateUtc="2024-08-22T22:51:00Z">
              <w:tcPr>
                <w:tcW w:w="1260" w:type="dxa"/>
                <w:shd w:val="clear" w:color="auto" w:fill="FFCCCC"/>
                <w:vAlign w:val="center"/>
              </w:tcPr>
            </w:tcPrChange>
          </w:tcPr>
          <w:p w14:paraId="0CADBAE9" w14:textId="77777777" w:rsidR="00456E9F" w:rsidRDefault="00456E9F" w:rsidP="00E43BBD">
            <w:pPr>
              <w:keepNext/>
              <w:widowControl w:val="0"/>
              <w:jc w:val="center"/>
              <w:rPr>
                <w:ins w:id="388" w:author="Russell, Brigette, PED" w:date="2024-08-22T16:57:00Z" w16du:dateUtc="2024-08-22T22:57:00Z"/>
                <w:rFonts w:ascii="Cambria" w:eastAsia="Cambria" w:hAnsi="Cambria" w:cs="Cambria"/>
                <w:sz w:val="20"/>
                <w:szCs w:val="20"/>
              </w:rPr>
            </w:pPr>
            <w:ins w:id="389" w:author="Russell, Brigette, PED" w:date="2024-08-22T16:57:00Z" w16du:dateUtc="2024-08-22T22:57:00Z">
              <w:r>
                <w:rPr>
                  <w:rFonts w:ascii="Cambria" w:eastAsia="Cambria" w:hAnsi="Cambria" w:cs="Cambria"/>
                  <w:b/>
                </w:rPr>
                <w:t>No</w:t>
              </w:r>
            </w:ins>
          </w:p>
        </w:tc>
      </w:tr>
      <w:tr w:rsidR="00456E9F" w14:paraId="3F6CECDE" w14:textId="77777777" w:rsidTr="00E43BBD">
        <w:tblPrEx>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390" w:author="Russell, Brigette, PED" w:date="2024-08-22T16:51:00Z" w16du:dateUtc="2024-08-22T22:51:00Z">
            <w:tblPrEx>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ins w:id="391" w:author="Russell, Brigette, PED" w:date="2024-08-22T16:57:00Z"/>
        </w:trPr>
        <w:tc>
          <w:tcPr>
            <w:tcW w:w="1345" w:type="dxa"/>
            <w:shd w:val="clear" w:color="auto" w:fill="FFCCCC"/>
            <w:vAlign w:val="center"/>
            <w:tcPrChange w:id="392" w:author="Russell, Brigette, PED" w:date="2024-08-22T16:51:00Z" w16du:dateUtc="2024-08-22T22:51:00Z">
              <w:tcPr>
                <w:tcW w:w="1345" w:type="dxa"/>
                <w:shd w:val="clear" w:color="auto" w:fill="FFCCCC"/>
                <w:vAlign w:val="center"/>
              </w:tcPr>
            </w:tcPrChange>
          </w:tcPr>
          <w:p w14:paraId="09B8E4DE" w14:textId="77777777" w:rsidR="00456E9F" w:rsidRDefault="00456E9F" w:rsidP="00E43BBD">
            <w:pPr>
              <w:keepNext/>
              <w:widowControl w:val="0"/>
              <w:jc w:val="center"/>
              <w:rPr>
                <w:ins w:id="393" w:author="Russell, Brigette, PED" w:date="2024-08-22T16:57:00Z" w16du:dateUtc="2024-08-22T22:57:00Z"/>
                <w:rFonts w:ascii="Cambria" w:eastAsia="Cambria" w:hAnsi="Cambria" w:cs="Cambria"/>
                <w:sz w:val="20"/>
                <w:szCs w:val="20"/>
              </w:rPr>
            </w:pPr>
            <w:ins w:id="394" w:author="Russell, Brigette, PED" w:date="2024-08-22T16:57:00Z" w16du:dateUtc="2024-08-22T22:57:00Z">
              <w:r>
                <w:rPr>
                  <w:rFonts w:ascii="Cambria" w:eastAsia="Cambria" w:hAnsi="Cambria" w:cs="Cambria"/>
                  <w:b/>
                </w:rPr>
                <w:t>No</w:t>
              </w:r>
            </w:ins>
          </w:p>
        </w:tc>
        <w:tc>
          <w:tcPr>
            <w:tcW w:w="1350" w:type="dxa"/>
            <w:shd w:val="clear" w:color="auto" w:fill="FFCCCC"/>
            <w:tcPrChange w:id="395" w:author="Russell, Brigette, PED" w:date="2024-08-22T16:51:00Z" w16du:dateUtc="2024-08-22T22:51:00Z">
              <w:tcPr>
                <w:tcW w:w="1350" w:type="dxa"/>
                <w:shd w:val="clear" w:color="auto" w:fill="FFCCCC"/>
              </w:tcPr>
            </w:tcPrChange>
          </w:tcPr>
          <w:p w14:paraId="1530D69E" w14:textId="77777777" w:rsidR="00456E9F" w:rsidRDefault="00456E9F" w:rsidP="00E43BBD">
            <w:pPr>
              <w:keepNext/>
              <w:widowControl w:val="0"/>
              <w:jc w:val="center"/>
              <w:rPr>
                <w:ins w:id="396" w:author="Russell, Brigette, PED" w:date="2024-08-22T16:57:00Z" w16du:dateUtc="2024-08-22T22:57:00Z"/>
                <w:rFonts w:ascii="Cambria" w:eastAsia="Cambria" w:hAnsi="Cambria" w:cs="Cambria"/>
                <w:b/>
              </w:rPr>
            </w:pPr>
            <w:ins w:id="397" w:author="Russell, Brigette, PED" w:date="2024-08-22T16:57:00Z" w16du:dateUtc="2024-08-22T22:57:00Z">
              <w:r>
                <w:rPr>
                  <w:rFonts w:ascii="Cambria" w:eastAsia="Cambria" w:hAnsi="Cambria" w:cs="Cambria"/>
                  <w:b/>
                </w:rPr>
                <w:t>No</w:t>
              </w:r>
            </w:ins>
          </w:p>
        </w:tc>
        <w:tc>
          <w:tcPr>
            <w:tcW w:w="1260" w:type="dxa"/>
            <w:shd w:val="clear" w:color="auto" w:fill="FFCCCC"/>
            <w:vAlign w:val="center"/>
            <w:tcPrChange w:id="398" w:author="Russell, Brigette, PED" w:date="2024-08-22T16:51:00Z" w16du:dateUtc="2024-08-22T22:51:00Z">
              <w:tcPr>
                <w:tcW w:w="1170" w:type="dxa"/>
                <w:shd w:val="clear" w:color="auto" w:fill="FFCCCC"/>
                <w:vAlign w:val="center"/>
              </w:tcPr>
            </w:tcPrChange>
          </w:tcPr>
          <w:p w14:paraId="0DA62732" w14:textId="77777777" w:rsidR="00456E9F" w:rsidRDefault="00456E9F" w:rsidP="00E43BBD">
            <w:pPr>
              <w:keepNext/>
              <w:widowControl w:val="0"/>
              <w:jc w:val="center"/>
              <w:rPr>
                <w:ins w:id="399" w:author="Russell, Brigette, PED" w:date="2024-08-22T16:57:00Z" w16du:dateUtc="2024-08-22T22:57:00Z"/>
                <w:rFonts w:ascii="Cambria" w:eastAsia="Cambria" w:hAnsi="Cambria" w:cs="Cambria"/>
                <w:sz w:val="20"/>
                <w:szCs w:val="20"/>
              </w:rPr>
            </w:pPr>
            <w:ins w:id="400" w:author="Russell, Brigette, PED" w:date="2024-08-22T16:57:00Z" w16du:dateUtc="2024-08-22T22:57:00Z">
              <w:r>
                <w:rPr>
                  <w:rFonts w:ascii="Cambria" w:eastAsia="Cambria" w:hAnsi="Cambria" w:cs="Cambria"/>
                  <w:b/>
                </w:rPr>
                <w:t>No</w:t>
              </w:r>
            </w:ins>
          </w:p>
        </w:tc>
        <w:tc>
          <w:tcPr>
            <w:tcW w:w="1530" w:type="dxa"/>
            <w:shd w:val="clear" w:color="auto" w:fill="FFCCCC"/>
            <w:vAlign w:val="center"/>
            <w:tcPrChange w:id="401" w:author="Russell, Brigette, PED" w:date="2024-08-22T16:51:00Z" w16du:dateUtc="2024-08-22T22:51:00Z">
              <w:tcPr>
                <w:tcW w:w="1530" w:type="dxa"/>
                <w:gridSpan w:val="2"/>
                <w:shd w:val="clear" w:color="auto" w:fill="FFCCCC"/>
                <w:vAlign w:val="center"/>
              </w:tcPr>
            </w:tcPrChange>
          </w:tcPr>
          <w:p w14:paraId="3A3A5AB1" w14:textId="77777777" w:rsidR="00456E9F" w:rsidRDefault="00456E9F" w:rsidP="00E43BBD">
            <w:pPr>
              <w:keepNext/>
              <w:widowControl w:val="0"/>
              <w:jc w:val="center"/>
              <w:rPr>
                <w:ins w:id="402" w:author="Russell, Brigette, PED" w:date="2024-08-22T16:57:00Z" w16du:dateUtc="2024-08-22T22:57:00Z"/>
                <w:rFonts w:ascii="Cambria" w:eastAsia="Cambria" w:hAnsi="Cambria" w:cs="Cambria"/>
                <w:sz w:val="20"/>
                <w:szCs w:val="20"/>
              </w:rPr>
            </w:pPr>
            <w:ins w:id="403" w:author="Russell, Brigette, PED" w:date="2024-08-22T16:57:00Z" w16du:dateUtc="2024-08-22T22:57:00Z">
              <w:r>
                <w:rPr>
                  <w:rFonts w:ascii="Cambria" w:eastAsia="Cambria" w:hAnsi="Cambria" w:cs="Cambria"/>
                  <w:b/>
                </w:rPr>
                <w:t>No</w:t>
              </w:r>
            </w:ins>
          </w:p>
        </w:tc>
        <w:tc>
          <w:tcPr>
            <w:tcW w:w="1530" w:type="dxa"/>
            <w:shd w:val="clear" w:color="auto" w:fill="FFCCCC"/>
            <w:vAlign w:val="center"/>
            <w:tcPrChange w:id="404" w:author="Russell, Brigette, PED" w:date="2024-08-22T16:51:00Z" w16du:dateUtc="2024-08-22T22:51:00Z">
              <w:tcPr>
                <w:tcW w:w="1620" w:type="dxa"/>
                <w:gridSpan w:val="2"/>
                <w:shd w:val="clear" w:color="auto" w:fill="FFCCCC"/>
                <w:vAlign w:val="center"/>
              </w:tcPr>
            </w:tcPrChange>
          </w:tcPr>
          <w:p w14:paraId="6BB6149C" w14:textId="77777777" w:rsidR="00456E9F" w:rsidRDefault="00456E9F" w:rsidP="00E43BBD">
            <w:pPr>
              <w:keepNext/>
              <w:widowControl w:val="0"/>
              <w:jc w:val="center"/>
              <w:rPr>
                <w:ins w:id="405" w:author="Russell, Brigette, PED" w:date="2024-08-22T16:57:00Z" w16du:dateUtc="2024-08-22T22:57:00Z"/>
                <w:rFonts w:ascii="Cambria" w:eastAsia="Cambria" w:hAnsi="Cambria" w:cs="Cambria"/>
                <w:sz w:val="20"/>
                <w:szCs w:val="20"/>
              </w:rPr>
            </w:pPr>
            <w:ins w:id="406" w:author="Russell, Brigette, PED" w:date="2024-08-22T16:57:00Z" w16du:dateUtc="2024-08-22T22:57:00Z">
              <w:r>
                <w:rPr>
                  <w:rFonts w:ascii="Cambria" w:eastAsia="Cambria" w:hAnsi="Cambria" w:cs="Cambria"/>
                  <w:b/>
                </w:rPr>
                <w:t>No</w:t>
              </w:r>
            </w:ins>
          </w:p>
        </w:tc>
        <w:tc>
          <w:tcPr>
            <w:tcW w:w="1710" w:type="dxa"/>
            <w:shd w:val="clear" w:color="auto" w:fill="CDFFCD"/>
            <w:vAlign w:val="center"/>
            <w:tcPrChange w:id="407" w:author="Russell, Brigette, PED" w:date="2024-08-22T16:51:00Z" w16du:dateUtc="2024-08-22T22:51:00Z">
              <w:tcPr>
                <w:tcW w:w="1710" w:type="dxa"/>
                <w:shd w:val="clear" w:color="auto" w:fill="CDFFCD"/>
                <w:vAlign w:val="center"/>
              </w:tcPr>
            </w:tcPrChange>
          </w:tcPr>
          <w:p w14:paraId="43419C7B" w14:textId="77777777" w:rsidR="00456E9F" w:rsidRDefault="00456E9F" w:rsidP="00E43BBD">
            <w:pPr>
              <w:keepNext/>
              <w:widowControl w:val="0"/>
              <w:jc w:val="center"/>
              <w:rPr>
                <w:ins w:id="408" w:author="Russell, Brigette, PED" w:date="2024-08-22T16:57:00Z" w16du:dateUtc="2024-08-22T22:57:00Z"/>
                <w:rFonts w:ascii="Cambria" w:eastAsia="Cambria" w:hAnsi="Cambria" w:cs="Cambria"/>
                <w:sz w:val="20"/>
                <w:szCs w:val="20"/>
              </w:rPr>
            </w:pPr>
            <w:ins w:id="409" w:author="Russell, Brigette, PED" w:date="2024-08-22T16:57:00Z" w16du:dateUtc="2024-08-22T22:57:00Z">
              <w:r>
                <w:rPr>
                  <w:rFonts w:ascii="Cambria" w:eastAsia="Cambria" w:hAnsi="Cambria" w:cs="Cambria"/>
                  <w:b/>
                </w:rPr>
                <w:t>Yes</w:t>
              </w:r>
            </w:ins>
          </w:p>
        </w:tc>
        <w:tc>
          <w:tcPr>
            <w:tcW w:w="1260" w:type="dxa"/>
            <w:shd w:val="clear" w:color="auto" w:fill="CDFFCD"/>
            <w:vAlign w:val="center"/>
            <w:tcPrChange w:id="410" w:author="Russell, Brigette, PED" w:date="2024-08-22T16:51:00Z" w16du:dateUtc="2024-08-22T22:51:00Z">
              <w:tcPr>
                <w:tcW w:w="1260" w:type="dxa"/>
                <w:shd w:val="clear" w:color="auto" w:fill="CDFFCD"/>
                <w:vAlign w:val="center"/>
              </w:tcPr>
            </w:tcPrChange>
          </w:tcPr>
          <w:p w14:paraId="471D059B" w14:textId="77777777" w:rsidR="00456E9F" w:rsidRDefault="00456E9F" w:rsidP="00E43BBD">
            <w:pPr>
              <w:keepNext/>
              <w:widowControl w:val="0"/>
              <w:jc w:val="center"/>
              <w:rPr>
                <w:ins w:id="411" w:author="Russell, Brigette, PED" w:date="2024-08-22T16:57:00Z" w16du:dateUtc="2024-08-22T22:57:00Z"/>
                <w:rFonts w:ascii="Cambria" w:eastAsia="Cambria" w:hAnsi="Cambria" w:cs="Cambria"/>
                <w:sz w:val="20"/>
                <w:szCs w:val="20"/>
              </w:rPr>
            </w:pPr>
            <w:ins w:id="412" w:author="Russell, Brigette, PED" w:date="2024-08-22T16:57:00Z" w16du:dateUtc="2024-08-22T22:57:00Z">
              <w:r>
                <w:rPr>
                  <w:rFonts w:ascii="Cambria" w:eastAsia="Cambria" w:hAnsi="Cambria" w:cs="Cambria"/>
                  <w:b/>
                </w:rPr>
                <w:t>Yes</w:t>
              </w:r>
            </w:ins>
          </w:p>
        </w:tc>
      </w:tr>
      <w:tr w:rsidR="00456E9F" w14:paraId="44756680" w14:textId="77777777" w:rsidTr="00E43BBD">
        <w:trPr>
          <w:ins w:id="413" w:author="Russell, Brigette, PED" w:date="2024-08-22T16:57:00Z"/>
        </w:trPr>
        <w:tc>
          <w:tcPr>
            <w:tcW w:w="1345" w:type="dxa"/>
            <w:shd w:val="clear" w:color="auto" w:fill="FFCCCC"/>
            <w:vAlign w:val="center"/>
          </w:tcPr>
          <w:p w14:paraId="50C7C728" w14:textId="77777777" w:rsidR="00456E9F" w:rsidRDefault="00456E9F" w:rsidP="00E43BBD">
            <w:pPr>
              <w:keepNext/>
              <w:widowControl w:val="0"/>
              <w:jc w:val="center"/>
              <w:rPr>
                <w:ins w:id="414" w:author="Russell, Brigette, PED" w:date="2024-08-22T16:57:00Z" w16du:dateUtc="2024-08-22T22:57:00Z"/>
                <w:rFonts w:ascii="Cambria" w:eastAsia="Cambria" w:hAnsi="Cambria" w:cs="Cambria"/>
                <w:sz w:val="20"/>
                <w:szCs w:val="20"/>
              </w:rPr>
            </w:pPr>
            <w:ins w:id="415" w:author="Russell, Brigette, PED" w:date="2024-08-22T16:57:00Z" w16du:dateUtc="2024-08-22T22:57:00Z">
              <w:r>
                <w:rPr>
                  <w:rFonts w:ascii="Cambria" w:eastAsia="Cambria" w:hAnsi="Cambria" w:cs="Cambria"/>
                  <w:b/>
                </w:rPr>
                <w:t>No</w:t>
              </w:r>
            </w:ins>
          </w:p>
        </w:tc>
        <w:tc>
          <w:tcPr>
            <w:tcW w:w="1350" w:type="dxa"/>
            <w:shd w:val="clear" w:color="auto" w:fill="FFCCCC"/>
          </w:tcPr>
          <w:p w14:paraId="1B302073" w14:textId="77777777" w:rsidR="00456E9F" w:rsidRDefault="00456E9F" w:rsidP="00E43BBD">
            <w:pPr>
              <w:keepNext/>
              <w:widowControl w:val="0"/>
              <w:jc w:val="center"/>
              <w:rPr>
                <w:ins w:id="416" w:author="Russell, Brigette, PED" w:date="2024-08-22T16:57:00Z" w16du:dateUtc="2024-08-22T22:57:00Z"/>
                <w:rFonts w:ascii="Cambria" w:eastAsia="Cambria" w:hAnsi="Cambria" w:cs="Cambria"/>
                <w:b/>
              </w:rPr>
            </w:pPr>
            <w:ins w:id="417" w:author="Russell, Brigette, PED" w:date="2024-08-22T16:57:00Z" w16du:dateUtc="2024-08-22T22:57:00Z">
              <w:r>
                <w:rPr>
                  <w:rFonts w:ascii="Cambria" w:eastAsia="Cambria" w:hAnsi="Cambria" w:cs="Cambria"/>
                  <w:b/>
                </w:rPr>
                <w:t>No</w:t>
              </w:r>
            </w:ins>
          </w:p>
        </w:tc>
        <w:tc>
          <w:tcPr>
            <w:tcW w:w="1260" w:type="dxa"/>
            <w:shd w:val="clear" w:color="auto" w:fill="FFCCCC"/>
            <w:vAlign w:val="center"/>
          </w:tcPr>
          <w:p w14:paraId="2059AA3B" w14:textId="77777777" w:rsidR="00456E9F" w:rsidRDefault="00456E9F" w:rsidP="00E43BBD">
            <w:pPr>
              <w:keepNext/>
              <w:widowControl w:val="0"/>
              <w:jc w:val="center"/>
              <w:rPr>
                <w:ins w:id="418" w:author="Russell, Brigette, PED" w:date="2024-08-22T16:57:00Z" w16du:dateUtc="2024-08-22T22:57:00Z"/>
                <w:rFonts w:ascii="Cambria" w:eastAsia="Cambria" w:hAnsi="Cambria" w:cs="Cambria"/>
                <w:sz w:val="20"/>
                <w:szCs w:val="20"/>
              </w:rPr>
            </w:pPr>
            <w:ins w:id="419" w:author="Russell, Brigette, PED" w:date="2024-08-22T16:57:00Z" w16du:dateUtc="2024-08-22T22:57:00Z">
              <w:r>
                <w:rPr>
                  <w:rFonts w:ascii="Cambria" w:eastAsia="Cambria" w:hAnsi="Cambria" w:cs="Cambria"/>
                  <w:b/>
                </w:rPr>
                <w:t>No</w:t>
              </w:r>
            </w:ins>
          </w:p>
        </w:tc>
        <w:tc>
          <w:tcPr>
            <w:tcW w:w="1530" w:type="dxa"/>
            <w:shd w:val="clear" w:color="auto" w:fill="FFCCCC"/>
            <w:vAlign w:val="center"/>
          </w:tcPr>
          <w:p w14:paraId="2AE453BB" w14:textId="77777777" w:rsidR="00456E9F" w:rsidRDefault="00456E9F" w:rsidP="00E43BBD">
            <w:pPr>
              <w:keepNext/>
              <w:widowControl w:val="0"/>
              <w:jc w:val="center"/>
              <w:rPr>
                <w:ins w:id="420" w:author="Russell, Brigette, PED" w:date="2024-08-22T16:57:00Z" w16du:dateUtc="2024-08-22T22:57:00Z"/>
                <w:rFonts w:ascii="Cambria" w:eastAsia="Cambria" w:hAnsi="Cambria" w:cs="Cambria"/>
                <w:sz w:val="20"/>
                <w:szCs w:val="20"/>
              </w:rPr>
            </w:pPr>
            <w:ins w:id="421" w:author="Russell, Brigette, PED" w:date="2024-08-22T16:57:00Z" w16du:dateUtc="2024-08-22T22:57:00Z">
              <w:r>
                <w:rPr>
                  <w:rFonts w:ascii="Cambria" w:eastAsia="Cambria" w:hAnsi="Cambria" w:cs="Cambria"/>
                  <w:b/>
                </w:rPr>
                <w:t>No</w:t>
              </w:r>
            </w:ins>
          </w:p>
        </w:tc>
        <w:tc>
          <w:tcPr>
            <w:tcW w:w="1530" w:type="dxa"/>
            <w:shd w:val="clear" w:color="auto" w:fill="CDFFCD"/>
            <w:vAlign w:val="center"/>
          </w:tcPr>
          <w:p w14:paraId="146CEC8D" w14:textId="77777777" w:rsidR="00456E9F" w:rsidRDefault="00456E9F" w:rsidP="00E43BBD">
            <w:pPr>
              <w:keepNext/>
              <w:widowControl w:val="0"/>
              <w:jc w:val="center"/>
              <w:rPr>
                <w:ins w:id="422" w:author="Russell, Brigette, PED" w:date="2024-08-22T16:57:00Z" w16du:dateUtc="2024-08-22T22:57:00Z"/>
                <w:rFonts w:ascii="Cambria" w:eastAsia="Cambria" w:hAnsi="Cambria" w:cs="Cambria"/>
                <w:sz w:val="20"/>
                <w:szCs w:val="20"/>
              </w:rPr>
            </w:pPr>
            <w:ins w:id="423" w:author="Russell, Brigette, PED" w:date="2024-08-22T16:57:00Z" w16du:dateUtc="2024-08-22T22:57:00Z">
              <w:r>
                <w:rPr>
                  <w:rFonts w:ascii="Cambria" w:eastAsia="Cambria" w:hAnsi="Cambria" w:cs="Cambria"/>
                  <w:b/>
                </w:rPr>
                <w:t>Yes</w:t>
              </w:r>
            </w:ins>
          </w:p>
        </w:tc>
        <w:tc>
          <w:tcPr>
            <w:tcW w:w="1710" w:type="dxa"/>
            <w:shd w:val="clear" w:color="auto" w:fill="FFCCCC"/>
            <w:vAlign w:val="center"/>
          </w:tcPr>
          <w:p w14:paraId="31BB98DE" w14:textId="77777777" w:rsidR="00456E9F" w:rsidRDefault="00456E9F" w:rsidP="00E43BBD">
            <w:pPr>
              <w:keepNext/>
              <w:widowControl w:val="0"/>
              <w:jc w:val="center"/>
              <w:rPr>
                <w:ins w:id="424" w:author="Russell, Brigette, PED" w:date="2024-08-22T16:57:00Z" w16du:dateUtc="2024-08-22T22:57:00Z"/>
                <w:rFonts w:ascii="Cambria" w:eastAsia="Cambria" w:hAnsi="Cambria" w:cs="Cambria"/>
                <w:sz w:val="20"/>
                <w:szCs w:val="20"/>
              </w:rPr>
            </w:pPr>
            <w:ins w:id="425" w:author="Russell, Brigette, PED" w:date="2024-08-22T16:57:00Z" w16du:dateUtc="2024-08-22T22:57:00Z">
              <w:r>
                <w:rPr>
                  <w:rFonts w:ascii="Cambria" w:eastAsia="Cambria" w:hAnsi="Cambria" w:cs="Cambria"/>
                  <w:b/>
                </w:rPr>
                <w:t>No</w:t>
              </w:r>
            </w:ins>
          </w:p>
        </w:tc>
        <w:tc>
          <w:tcPr>
            <w:tcW w:w="1260" w:type="dxa"/>
            <w:shd w:val="clear" w:color="auto" w:fill="CDFFCD"/>
            <w:vAlign w:val="center"/>
          </w:tcPr>
          <w:p w14:paraId="04E4469B" w14:textId="77777777" w:rsidR="00456E9F" w:rsidRDefault="00456E9F" w:rsidP="00E43BBD">
            <w:pPr>
              <w:keepNext/>
              <w:widowControl w:val="0"/>
              <w:jc w:val="center"/>
              <w:rPr>
                <w:ins w:id="426" w:author="Russell, Brigette, PED" w:date="2024-08-22T16:57:00Z" w16du:dateUtc="2024-08-22T22:57:00Z"/>
                <w:rFonts w:ascii="Cambria" w:eastAsia="Cambria" w:hAnsi="Cambria" w:cs="Cambria"/>
                <w:sz w:val="20"/>
                <w:szCs w:val="20"/>
              </w:rPr>
            </w:pPr>
            <w:ins w:id="427" w:author="Russell, Brigette, PED" w:date="2024-08-22T16:57:00Z" w16du:dateUtc="2024-08-22T22:57:00Z">
              <w:r>
                <w:rPr>
                  <w:rFonts w:ascii="Cambria" w:eastAsia="Cambria" w:hAnsi="Cambria" w:cs="Cambria"/>
                  <w:b/>
                </w:rPr>
                <w:t>Yes</w:t>
              </w:r>
            </w:ins>
          </w:p>
        </w:tc>
      </w:tr>
      <w:tr w:rsidR="00456E9F" w14:paraId="5D1072EC" w14:textId="77777777" w:rsidTr="00E43BBD">
        <w:trPr>
          <w:ins w:id="428" w:author="Russell, Brigette, PED" w:date="2024-08-22T16:57:00Z"/>
        </w:trPr>
        <w:tc>
          <w:tcPr>
            <w:tcW w:w="1345" w:type="dxa"/>
            <w:shd w:val="clear" w:color="auto" w:fill="FFCCCC"/>
            <w:vAlign w:val="center"/>
          </w:tcPr>
          <w:p w14:paraId="66EA0D32" w14:textId="77777777" w:rsidR="00456E9F" w:rsidRDefault="00456E9F" w:rsidP="00E43BBD">
            <w:pPr>
              <w:keepNext/>
              <w:widowControl w:val="0"/>
              <w:jc w:val="center"/>
              <w:rPr>
                <w:ins w:id="429" w:author="Russell, Brigette, PED" w:date="2024-08-22T16:57:00Z" w16du:dateUtc="2024-08-22T22:57:00Z"/>
                <w:rFonts w:ascii="Cambria" w:eastAsia="Cambria" w:hAnsi="Cambria" w:cs="Cambria"/>
                <w:sz w:val="20"/>
                <w:szCs w:val="20"/>
              </w:rPr>
            </w:pPr>
            <w:ins w:id="430" w:author="Russell, Brigette, PED" w:date="2024-08-22T16:57:00Z" w16du:dateUtc="2024-08-22T22:57:00Z">
              <w:r>
                <w:rPr>
                  <w:rFonts w:ascii="Cambria" w:eastAsia="Cambria" w:hAnsi="Cambria" w:cs="Cambria"/>
                  <w:b/>
                </w:rPr>
                <w:t>No</w:t>
              </w:r>
            </w:ins>
          </w:p>
        </w:tc>
        <w:tc>
          <w:tcPr>
            <w:tcW w:w="1350" w:type="dxa"/>
            <w:shd w:val="clear" w:color="auto" w:fill="FFCCCC"/>
          </w:tcPr>
          <w:p w14:paraId="3C09290E" w14:textId="77777777" w:rsidR="00456E9F" w:rsidRDefault="00456E9F" w:rsidP="00E43BBD">
            <w:pPr>
              <w:keepNext/>
              <w:widowControl w:val="0"/>
              <w:jc w:val="center"/>
              <w:rPr>
                <w:ins w:id="431" w:author="Russell, Brigette, PED" w:date="2024-08-22T16:57:00Z" w16du:dateUtc="2024-08-22T22:57:00Z"/>
                <w:rFonts w:ascii="Cambria" w:eastAsia="Cambria" w:hAnsi="Cambria" w:cs="Cambria"/>
                <w:b/>
              </w:rPr>
            </w:pPr>
            <w:ins w:id="432" w:author="Russell, Brigette, PED" w:date="2024-08-22T16:57:00Z" w16du:dateUtc="2024-08-22T22:57:00Z">
              <w:r>
                <w:rPr>
                  <w:rFonts w:ascii="Cambria" w:eastAsia="Cambria" w:hAnsi="Cambria" w:cs="Cambria"/>
                  <w:b/>
                </w:rPr>
                <w:t>No</w:t>
              </w:r>
            </w:ins>
          </w:p>
        </w:tc>
        <w:tc>
          <w:tcPr>
            <w:tcW w:w="1260" w:type="dxa"/>
            <w:shd w:val="clear" w:color="auto" w:fill="FFCCCC"/>
            <w:vAlign w:val="center"/>
          </w:tcPr>
          <w:p w14:paraId="4678DB85" w14:textId="77777777" w:rsidR="00456E9F" w:rsidRDefault="00456E9F" w:rsidP="00E43BBD">
            <w:pPr>
              <w:keepNext/>
              <w:widowControl w:val="0"/>
              <w:jc w:val="center"/>
              <w:rPr>
                <w:ins w:id="433" w:author="Russell, Brigette, PED" w:date="2024-08-22T16:57:00Z" w16du:dateUtc="2024-08-22T22:57:00Z"/>
                <w:rFonts w:ascii="Cambria" w:eastAsia="Cambria" w:hAnsi="Cambria" w:cs="Cambria"/>
                <w:sz w:val="20"/>
                <w:szCs w:val="20"/>
              </w:rPr>
            </w:pPr>
            <w:ins w:id="434" w:author="Russell, Brigette, PED" w:date="2024-08-22T16:57:00Z" w16du:dateUtc="2024-08-22T22:57:00Z">
              <w:r>
                <w:rPr>
                  <w:rFonts w:ascii="Cambria" w:eastAsia="Cambria" w:hAnsi="Cambria" w:cs="Cambria"/>
                  <w:b/>
                </w:rPr>
                <w:t>No</w:t>
              </w:r>
            </w:ins>
          </w:p>
        </w:tc>
        <w:tc>
          <w:tcPr>
            <w:tcW w:w="1530" w:type="dxa"/>
            <w:shd w:val="clear" w:color="auto" w:fill="CDFFCD"/>
            <w:vAlign w:val="center"/>
          </w:tcPr>
          <w:p w14:paraId="258A6A90" w14:textId="77777777" w:rsidR="00456E9F" w:rsidRDefault="00456E9F" w:rsidP="00E43BBD">
            <w:pPr>
              <w:keepNext/>
              <w:widowControl w:val="0"/>
              <w:jc w:val="center"/>
              <w:rPr>
                <w:ins w:id="435" w:author="Russell, Brigette, PED" w:date="2024-08-22T16:57:00Z" w16du:dateUtc="2024-08-22T22:57:00Z"/>
                <w:rFonts w:ascii="Cambria" w:eastAsia="Cambria" w:hAnsi="Cambria" w:cs="Cambria"/>
                <w:sz w:val="20"/>
                <w:szCs w:val="20"/>
              </w:rPr>
            </w:pPr>
            <w:ins w:id="436" w:author="Russell, Brigette, PED" w:date="2024-08-22T16:57:00Z" w16du:dateUtc="2024-08-22T22:57:00Z">
              <w:r>
                <w:rPr>
                  <w:rFonts w:ascii="Cambria" w:eastAsia="Cambria" w:hAnsi="Cambria" w:cs="Cambria"/>
                  <w:b/>
                </w:rPr>
                <w:t>Yes</w:t>
              </w:r>
            </w:ins>
          </w:p>
        </w:tc>
        <w:tc>
          <w:tcPr>
            <w:tcW w:w="1530" w:type="dxa"/>
            <w:shd w:val="clear" w:color="auto" w:fill="FFCCCC"/>
            <w:vAlign w:val="center"/>
          </w:tcPr>
          <w:p w14:paraId="4A26E9B5" w14:textId="77777777" w:rsidR="00456E9F" w:rsidRDefault="00456E9F" w:rsidP="00E43BBD">
            <w:pPr>
              <w:keepNext/>
              <w:widowControl w:val="0"/>
              <w:jc w:val="center"/>
              <w:rPr>
                <w:ins w:id="437" w:author="Russell, Brigette, PED" w:date="2024-08-22T16:57:00Z" w16du:dateUtc="2024-08-22T22:57:00Z"/>
                <w:rFonts w:ascii="Cambria" w:eastAsia="Cambria" w:hAnsi="Cambria" w:cs="Cambria"/>
                <w:sz w:val="20"/>
                <w:szCs w:val="20"/>
              </w:rPr>
            </w:pPr>
            <w:ins w:id="438" w:author="Russell, Brigette, PED" w:date="2024-08-22T16:57:00Z" w16du:dateUtc="2024-08-22T22:57:00Z">
              <w:r>
                <w:rPr>
                  <w:rFonts w:ascii="Cambria" w:eastAsia="Cambria" w:hAnsi="Cambria" w:cs="Cambria"/>
                  <w:b/>
                </w:rPr>
                <w:t>No</w:t>
              </w:r>
            </w:ins>
          </w:p>
        </w:tc>
        <w:tc>
          <w:tcPr>
            <w:tcW w:w="1710" w:type="dxa"/>
            <w:shd w:val="clear" w:color="auto" w:fill="FFCCCC"/>
            <w:vAlign w:val="center"/>
          </w:tcPr>
          <w:p w14:paraId="51E0A4F6" w14:textId="77777777" w:rsidR="00456E9F" w:rsidRDefault="00456E9F" w:rsidP="00E43BBD">
            <w:pPr>
              <w:keepNext/>
              <w:widowControl w:val="0"/>
              <w:jc w:val="center"/>
              <w:rPr>
                <w:ins w:id="439" w:author="Russell, Brigette, PED" w:date="2024-08-22T16:57:00Z" w16du:dateUtc="2024-08-22T22:57:00Z"/>
                <w:rFonts w:ascii="Cambria" w:eastAsia="Cambria" w:hAnsi="Cambria" w:cs="Cambria"/>
                <w:sz w:val="20"/>
                <w:szCs w:val="20"/>
              </w:rPr>
            </w:pPr>
            <w:ins w:id="440" w:author="Russell, Brigette, PED" w:date="2024-08-22T16:57:00Z" w16du:dateUtc="2024-08-22T22:57:00Z">
              <w:r>
                <w:rPr>
                  <w:rFonts w:ascii="Cambria" w:eastAsia="Cambria" w:hAnsi="Cambria" w:cs="Cambria"/>
                  <w:b/>
                </w:rPr>
                <w:t>No</w:t>
              </w:r>
            </w:ins>
          </w:p>
        </w:tc>
        <w:tc>
          <w:tcPr>
            <w:tcW w:w="1260" w:type="dxa"/>
            <w:shd w:val="clear" w:color="auto" w:fill="CDFFCD"/>
            <w:vAlign w:val="center"/>
          </w:tcPr>
          <w:p w14:paraId="322553E6" w14:textId="77777777" w:rsidR="00456E9F" w:rsidRDefault="00456E9F" w:rsidP="00E43BBD">
            <w:pPr>
              <w:keepNext/>
              <w:widowControl w:val="0"/>
              <w:jc w:val="center"/>
              <w:rPr>
                <w:ins w:id="441" w:author="Russell, Brigette, PED" w:date="2024-08-22T16:57:00Z" w16du:dateUtc="2024-08-22T22:57:00Z"/>
                <w:rFonts w:ascii="Cambria" w:eastAsia="Cambria" w:hAnsi="Cambria" w:cs="Cambria"/>
                <w:sz w:val="20"/>
                <w:szCs w:val="20"/>
              </w:rPr>
            </w:pPr>
            <w:ins w:id="442" w:author="Russell, Brigette, PED" w:date="2024-08-22T16:57:00Z" w16du:dateUtc="2024-08-22T22:57:00Z">
              <w:r>
                <w:rPr>
                  <w:rFonts w:ascii="Cambria" w:eastAsia="Cambria" w:hAnsi="Cambria" w:cs="Cambria"/>
                  <w:b/>
                </w:rPr>
                <w:t>Yes</w:t>
              </w:r>
            </w:ins>
          </w:p>
        </w:tc>
      </w:tr>
      <w:tr w:rsidR="00456E9F" w14:paraId="053EE3F3" w14:textId="77777777" w:rsidTr="00E43BBD">
        <w:trPr>
          <w:ins w:id="443" w:author="Russell, Brigette, PED" w:date="2024-08-22T16:57:00Z"/>
        </w:trPr>
        <w:tc>
          <w:tcPr>
            <w:tcW w:w="1345" w:type="dxa"/>
            <w:shd w:val="clear" w:color="auto" w:fill="FFCCCC"/>
            <w:vAlign w:val="center"/>
          </w:tcPr>
          <w:p w14:paraId="5B15B5CD" w14:textId="77777777" w:rsidR="00456E9F" w:rsidRDefault="00456E9F" w:rsidP="00E43BBD">
            <w:pPr>
              <w:keepNext/>
              <w:widowControl w:val="0"/>
              <w:jc w:val="center"/>
              <w:rPr>
                <w:ins w:id="444" w:author="Russell, Brigette, PED" w:date="2024-08-22T16:57:00Z" w16du:dateUtc="2024-08-22T22:57:00Z"/>
                <w:rFonts w:ascii="Cambria" w:eastAsia="Cambria" w:hAnsi="Cambria" w:cs="Cambria"/>
                <w:sz w:val="20"/>
                <w:szCs w:val="20"/>
              </w:rPr>
            </w:pPr>
            <w:ins w:id="445" w:author="Russell, Brigette, PED" w:date="2024-08-22T16:57:00Z" w16du:dateUtc="2024-08-22T22:57:00Z">
              <w:r>
                <w:rPr>
                  <w:rFonts w:ascii="Cambria" w:eastAsia="Cambria" w:hAnsi="Cambria" w:cs="Cambria"/>
                  <w:b/>
                </w:rPr>
                <w:t>No</w:t>
              </w:r>
            </w:ins>
          </w:p>
        </w:tc>
        <w:tc>
          <w:tcPr>
            <w:tcW w:w="1350" w:type="dxa"/>
            <w:shd w:val="clear" w:color="auto" w:fill="FFCCCC"/>
            <w:vAlign w:val="center"/>
          </w:tcPr>
          <w:p w14:paraId="6AEC7327" w14:textId="77777777" w:rsidR="00456E9F" w:rsidRDefault="00456E9F" w:rsidP="00E43BBD">
            <w:pPr>
              <w:keepNext/>
              <w:widowControl w:val="0"/>
              <w:jc w:val="center"/>
              <w:rPr>
                <w:ins w:id="446" w:author="Russell, Brigette, PED" w:date="2024-08-22T16:57:00Z" w16du:dateUtc="2024-08-22T22:57:00Z"/>
                <w:rFonts w:ascii="Cambria" w:eastAsia="Cambria" w:hAnsi="Cambria" w:cs="Cambria"/>
                <w:b/>
              </w:rPr>
            </w:pPr>
            <w:ins w:id="447" w:author="Russell, Brigette, PED" w:date="2024-08-22T16:57:00Z" w16du:dateUtc="2024-08-22T22:57:00Z">
              <w:r>
                <w:rPr>
                  <w:rFonts w:ascii="Cambria" w:eastAsia="Cambria" w:hAnsi="Cambria" w:cs="Cambria"/>
                  <w:b/>
                </w:rPr>
                <w:t>No</w:t>
              </w:r>
            </w:ins>
          </w:p>
        </w:tc>
        <w:tc>
          <w:tcPr>
            <w:tcW w:w="1260" w:type="dxa"/>
            <w:shd w:val="clear" w:color="auto" w:fill="CDFFCD"/>
            <w:vAlign w:val="center"/>
          </w:tcPr>
          <w:p w14:paraId="0C0A9EC6" w14:textId="77777777" w:rsidR="00456E9F" w:rsidRDefault="00456E9F" w:rsidP="00E43BBD">
            <w:pPr>
              <w:keepNext/>
              <w:widowControl w:val="0"/>
              <w:jc w:val="center"/>
              <w:rPr>
                <w:ins w:id="448" w:author="Russell, Brigette, PED" w:date="2024-08-22T16:57:00Z" w16du:dateUtc="2024-08-22T22:57:00Z"/>
                <w:rFonts w:ascii="Cambria" w:eastAsia="Cambria" w:hAnsi="Cambria" w:cs="Cambria"/>
                <w:sz w:val="20"/>
                <w:szCs w:val="20"/>
              </w:rPr>
            </w:pPr>
            <w:ins w:id="449" w:author="Russell, Brigette, PED" w:date="2024-08-22T16:57:00Z" w16du:dateUtc="2024-08-22T22:57:00Z">
              <w:r>
                <w:rPr>
                  <w:rFonts w:ascii="Cambria" w:eastAsia="Cambria" w:hAnsi="Cambria" w:cs="Cambria"/>
                  <w:b/>
                </w:rPr>
                <w:t>Yes</w:t>
              </w:r>
            </w:ins>
          </w:p>
        </w:tc>
        <w:tc>
          <w:tcPr>
            <w:tcW w:w="1530" w:type="dxa"/>
            <w:shd w:val="clear" w:color="auto" w:fill="FFCCCC"/>
            <w:vAlign w:val="center"/>
          </w:tcPr>
          <w:p w14:paraId="0E79D24C" w14:textId="77777777" w:rsidR="00456E9F" w:rsidRDefault="00456E9F" w:rsidP="00E43BBD">
            <w:pPr>
              <w:keepNext/>
              <w:widowControl w:val="0"/>
              <w:jc w:val="center"/>
              <w:rPr>
                <w:ins w:id="450" w:author="Russell, Brigette, PED" w:date="2024-08-22T16:57:00Z" w16du:dateUtc="2024-08-22T22:57:00Z"/>
                <w:rFonts w:ascii="Cambria" w:eastAsia="Cambria" w:hAnsi="Cambria" w:cs="Cambria"/>
                <w:sz w:val="20"/>
                <w:szCs w:val="20"/>
              </w:rPr>
            </w:pPr>
            <w:ins w:id="451" w:author="Russell, Brigette, PED" w:date="2024-08-22T16:57:00Z" w16du:dateUtc="2024-08-22T22:57:00Z">
              <w:r>
                <w:rPr>
                  <w:rFonts w:ascii="Cambria" w:eastAsia="Cambria" w:hAnsi="Cambria" w:cs="Cambria"/>
                  <w:b/>
                </w:rPr>
                <w:t>No</w:t>
              </w:r>
            </w:ins>
          </w:p>
        </w:tc>
        <w:tc>
          <w:tcPr>
            <w:tcW w:w="1530" w:type="dxa"/>
            <w:shd w:val="clear" w:color="auto" w:fill="FFCCCC"/>
            <w:vAlign w:val="center"/>
          </w:tcPr>
          <w:p w14:paraId="72856235" w14:textId="77777777" w:rsidR="00456E9F" w:rsidRDefault="00456E9F" w:rsidP="00E43BBD">
            <w:pPr>
              <w:keepNext/>
              <w:widowControl w:val="0"/>
              <w:jc w:val="center"/>
              <w:rPr>
                <w:ins w:id="452" w:author="Russell, Brigette, PED" w:date="2024-08-22T16:57:00Z" w16du:dateUtc="2024-08-22T22:57:00Z"/>
                <w:rFonts w:ascii="Cambria" w:eastAsia="Cambria" w:hAnsi="Cambria" w:cs="Cambria"/>
                <w:sz w:val="20"/>
                <w:szCs w:val="20"/>
              </w:rPr>
            </w:pPr>
            <w:ins w:id="453" w:author="Russell, Brigette, PED" w:date="2024-08-22T16:57:00Z" w16du:dateUtc="2024-08-22T22:57:00Z">
              <w:r>
                <w:rPr>
                  <w:rFonts w:ascii="Cambria" w:eastAsia="Cambria" w:hAnsi="Cambria" w:cs="Cambria"/>
                  <w:b/>
                </w:rPr>
                <w:t>No</w:t>
              </w:r>
            </w:ins>
          </w:p>
        </w:tc>
        <w:tc>
          <w:tcPr>
            <w:tcW w:w="1710" w:type="dxa"/>
            <w:shd w:val="clear" w:color="auto" w:fill="FFCCCC"/>
            <w:vAlign w:val="center"/>
          </w:tcPr>
          <w:p w14:paraId="021578BA" w14:textId="77777777" w:rsidR="00456E9F" w:rsidRDefault="00456E9F" w:rsidP="00E43BBD">
            <w:pPr>
              <w:keepNext/>
              <w:widowControl w:val="0"/>
              <w:jc w:val="center"/>
              <w:rPr>
                <w:ins w:id="454" w:author="Russell, Brigette, PED" w:date="2024-08-22T16:57:00Z" w16du:dateUtc="2024-08-22T22:57:00Z"/>
                <w:rFonts w:ascii="Cambria" w:eastAsia="Cambria" w:hAnsi="Cambria" w:cs="Cambria"/>
                <w:sz w:val="20"/>
                <w:szCs w:val="20"/>
              </w:rPr>
            </w:pPr>
            <w:ins w:id="455" w:author="Russell, Brigette, PED" w:date="2024-08-22T16:57:00Z" w16du:dateUtc="2024-08-22T22:57:00Z">
              <w:r>
                <w:rPr>
                  <w:rFonts w:ascii="Cambria" w:eastAsia="Cambria" w:hAnsi="Cambria" w:cs="Cambria"/>
                  <w:b/>
                </w:rPr>
                <w:t>No</w:t>
              </w:r>
            </w:ins>
          </w:p>
        </w:tc>
        <w:tc>
          <w:tcPr>
            <w:tcW w:w="1260" w:type="dxa"/>
            <w:shd w:val="clear" w:color="auto" w:fill="CDFFCD"/>
            <w:vAlign w:val="center"/>
          </w:tcPr>
          <w:p w14:paraId="0CC53996" w14:textId="77777777" w:rsidR="00456E9F" w:rsidRDefault="00456E9F" w:rsidP="00E43BBD">
            <w:pPr>
              <w:keepNext/>
              <w:widowControl w:val="0"/>
              <w:jc w:val="center"/>
              <w:rPr>
                <w:ins w:id="456" w:author="Russell, Brigette, PED" w:date="2024-08-22T16:57:00Z" w16du:dateUtc="2024-08-22T22:57:00Z"/>
                <w:rFonts w:ascii="Cambria" w:eastAsia="Cambria" w:hAnsi="Cambria" w:cs="Cambria"/>
                <w:sz w:val="20"/>
                <w:szCs w:val="20"/>
              </w:rPr>
            </w:pPr>
            <w:ins w:id="457" w:author="Russell, Brigette, PED" w:date="2024-08-22T16:57:00Z" w16du:dateUtc="2024-08-22T22:57:00Z">
              <w:r>
                <w:rPr>
                  <w:rFonts w:ascii="Cambria" w:eastAsia="Cambria" w:hAnsi="Cambria" w:cs="Cambria"/>
                  <w:b/>
                </w:rPr>
                <w:t>Yes</w:t>
              </w:r>
            </w:ins>
          </w:p>
        </w:tc>
      </w:tr>
      <w:tr w:rsidR="00456E9F" w14:paraId="2A7F9FE8" w14:textId="77777777" w:rsidTr="00E43BBD">
        <w:tblPrEx>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458" w:author="Russell, Brigette, PED" w:date="2024-08-22T16:51:00Z" w16du:dateUtc="2024-08-22T22:51:00Z">
            <w:tblPrEx>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ins w:id="459" w:author="Russell, Brigette, PED" w:date="2024-08-22T16:57:00Z"/>
        </w:trPr>
        <w:tc>
          <w:tcPr>
            <w:tcW w:w="1345" w:type="dxa"/>
            <w:shd w:val="clear" w:color="auto" w:fill="FFCCCC"/>
            <w:vAlign w:val="center"/>
            <w:tcPrChange w:id="460" w:author="Russell, Brigette, PED" w:date="2024-08-22T16:51:00Z" w16du:dateUtc="2024-08-22T22:51:00Z">
              <w:tcPr>
                <w:tcW w:w="1345" w:type="dxa"/>
                <w:shd w:val="clear" w:color="auto" w:fill="FFCCCC"/>
                <w:vAlign w:val="center"/>
              </w:tcPr>
            </w:tcPrChange>
          </w:tcPr>
          <w:p w14:paraId="58BB8B14" w14:textId="77777777" w:rsidR="00456E9F" w:rsidRDefault="00456E9F" w:rsidP="00E43BBD">
            <w:pPr>
              <w:keepNext/>
              <w:widowControl w:val="0"/>
              <w:jc w:val="center"/>
              <w:rPr>
                <w:ins w:id="461" w:author="Russell, Brigette, PED" w:date="2024-08-22T16:57:00Z" w16du:dateUtc="2024-08-22T22:57:00Z"/>
                <w:rFonts w:ascii="Cambria" w:eastAsia="Cambria" w:hAnsi="Cambria" w:cs="Cambria"/>
                <w:sz w:val="20"/>
                <w:szCs w:val="20"/>
              </w:rPr>
            </w:pPr>
            <w:ins w:id="462" w:author="Russell, Brigette, PED" w:date="2024-08-22T16:57:00Z" w16du:dateUtc="2024-08-22T22:57:00Z">
              <w:r>
                <w:rPr>
                  <w:rFonts w:ascii="Cambria" w:eastAsia="Cambria" w:hAnsi="Cambria" w:cs="Cambria"/>
                  <w:b/>
                </w:rPr>
                <w:t>No</w:t>
              </w:r>
            </w:ins>
          </w:p>
        </w:tc>
        <w:tc>
          <w:tcPr>
            <w:tcW w:w="1350" w:type="dxa"/>
            <w:shd w:val="clear" w:color="auto" w:fill="CDFFCD"/>
            <w:vAlign w:val="center"/>
            <w:tcPrChange w:id="463" w:author="Russell, Brigette, PED" w:date="2024-08-22T16:51:00Z" w16du:dateUtc="2024-08-22T22:51:00Z">
              <w:tcPr>
                <w:tcW w:w="1350" w:type="dxa"/>
                <w:shd w:val="clear" w:color="auto" w:fill="CDFFCD"/>
              </w:tcPr>
            </w:tcPrChange>
          </w:tcPr>
          <w:p w14:paraId="2DD3567C" w14:textId="77777777" w:rsidR="00456E9F" w:rsidRDefault="00456E9F" w:rsidP="00E43BBD">
            <w:pPr>
              <w:keepNext/>
              <w:widowControl w:val="0"/>
              <w:jc w:val="center"/>
              <w:rPr>
                <w:ins w:id="464" w:author="Russell, Brigette, PED" w:date="2024-08-22T16:57:00Z" w16du:dateUtc="2024-08-22T22:57:00Z"/>
                <w:rFonts w:ascii="Cambria" w:eastAsia="Cambria" w:hAnsi="Cambria" w:cs="Cambria"/>
                <w:b/>
              </w:rPr>
            </w:pPr>
            <w:ins w:id="465" w:author="Russell, Brigette, PED" w:date="2024-08-22T16:57:00Z" w16du:dateUtc="2024-08-22T22:57:00Z">
              <w:r>
                <w:rPr>
                  <w:rFonts w:ascii="Cambria" w:eastAsia="Cambria" w:hAnsi="Cambria" w:cs="Cambria"/>
                  <w:b/>
                </w:rPr>
                <w:t>Yes</w:t>
              </w:r>
            </w:ins>
          </w:p>
        </w:tc>
        <w:tc>
          <w:tcPr>
            <w:tcW w:w="1260" w:type="dxa"/>
            <w:shd w:val="clear" w:color="auto" w:fill="FFCCCC"/>
            <w:vAlign w:val="center"/>
            <w:tcPrChange w:id="466" w:author="Russell, Brigette, PED" w:date="2024-08-22T16:51:00Z" w16du:dateUtc="2024-08-22T22:51:00Z">
              <w:tcPr>
                <w:tcW w:w="1170" w:type="dxa"/>
                <w:shd w:val="clear" w:color="auto" w:fill="FFCCCC"/>
                <w:vAlign w:val="center"/>
              </w:tcPr>
            </w:tcPrChange>
          </w:tcPr>
          <w:p w14:paraId="1FA9AC4A" w14:textId="77777777" w:rsidR="00456E9F" w:rsidRDefault="00456E9F" w:rsidP="00E43BBD">
            <w:pPr>
              <w:keepNext/>
              <w:widowControl w:val="0"/>
              <w:jc w:val="center"/>
              <w:rPr>
                <w:ins w:id="467" w:author="Russell, Brigette, PED" w:date="2024-08-22T16:57:00Z" w16du:dateUtc="2024-08-22T22:57:00Z"/>
                <w:rFonts w:ascii="Cambria" w:eastAsia="Cambria" w:hAnsi="Cambria" w:cs="Cambria"/>
                <w:sz w:val="20"/>
                <w:szCs w:val="20"/>
              </w:rPr>
            </w:pPr>
            <w:ins w:id="468" w:author="Russell, Brigette, PED" w:date="2024-08-22T16:57:00Z" w16du:dateUtc="2024-08-22T22:57:00Z">
              <w:r>
                <w:rPr>
                  <w:rFonts w:ascii="Cambria" w:eastAsia="Cambria" w:hAnsi="Cambria" w:cs="Cambria"/>
                  <w:b/>
                </w:rPr>
                <w:t>No</w:t>
              </w:r>
            </w:ins>
          </w:p>
        </w:tc>
        <w:tc>
          <w:tcPr>
            <w:tcW w:w="1530" w:type="dxa"/>
            <w:shd w:val="clear" w:color="auto" w:fill="FFCCCC"/>
            <w:vAlign w:val="center"/>
            <w:tcPrChange w:id="469" w:author="Russell, Brigette, PED" w:date="2024-08-22T16:51:00Z" w16du:dateUtc="2024-08-22T22:51:00Z">
              <w:tcPr>
                <w:tcW w:w="1530" w:type="dxa"/>
                <w:gridSpan w:val="2"/>
                <w:shd w:val="clear" w:color="auto" w:fill="CDFFCD"/>
                <w:vAlign w:val="center"/>
              </w:tcPr>
            </w:tcPrChange>
          </w:tcPr>
          <w:p w14:paraId="4B43532C" w14:textId="77777777" w:rsidR="00456E9F" w:rsidRDefault="00456E9F" w:rsidP="00E43BBD">
            <w:pPr>
              <w:keepNext/>
              <w:widowControl w:val="0"/>
              <w:jc w:val="center"/>
              <w:rPr>
                <w:ins w:id="470" w:author="Russell, Brigette, PED" w:date="2024-08-22T16:57:00Z" w16du:dateUtc="2024-08-22T22:57:00Z"/>
                <w:rFonts w:ascii="Cambria" w:eastAsia="Cambria" w:hAnsi="Cambria" w:cs="Cambria"/>
                <w:sz w:val="20"/>
                <w:szCs w:val="20"/>
              </w:rPr>
            </w:pPr>
            <w:ins w:id="471" w:author="Russell, Brigette, PED" w:date="2024-08-22T16:57:00Z" w16du:dateUtc="2024-08-22T22:57:00Z">
              <w:r>
                <w:rPr>
                  <w:rFonts w:ascii="Cambria" w:eastAsia="Cambria" w:hAnsi="Cambria" w:cs="Cambria"/>
                  <w:b/>
                </w:rPr>
                <w:t>No</w:t>
              </w:r>
            </w:ins>
          </w:p>
        </w:tc>
        <w:tc>
          <w:tcPr>
            <w:tcW w:w="1530" w:type="dxa"/>
            <w:shd w:val="clear" w:color="auto" w:fill="FFCCCC"/>
            <w:vAlign w:val="center"/>
            <w:tcPrChange w:id="472" w:author="Russell, Brigette, PED" w:date="2024-08-22T16:51:00Z" w16du:dateUtc="2024-08-22T22:51:00Z">
              <w:tcPr>
                <w:tcW w:w="1620" w:type="dxa"/>
                <w:gridSpan w:val="2"/>
                <w:shd w:val="clear" w:color="auto" w:fill="FFCCCC"/>
                <w:vAlign w:val="center"/>
              </w:tcPr>
            </w:tcPrChange>
          </w:tcPr>
          <w:p w14:paraId="70DA92FA" w14:textId="77777777" w:rsidR="00456E9F" w:rsidRDefault="00456E9F" w:rsidP="00E43BBD">
            <w:pPr>
              <w:keepNext/>
              <w:widowControl w:val="0"/>
              <w:jc w:val="center"/>
              <w:rPr>
                <w:ins w:id="473" w:author="Russell, Brigette, PED" w:date="2024-08-22T16:57:00Z" w16du:dateUtc="2024-08-22T22:57:00Z"/>
                <w:rFonts w:ascii="Cambria" w:eastAsia="Cambria" w:hAnsi="Cambria" w:cs="Cambria"/>
                <w:sz w:val="20"/>
                <w:szCs w:val="20"/>
              </w:rPr>
            </w:pPr>
            <w:ins w:id="474" w:author="Russell, Brigette, PED" w:date="2024-08-22T16:57:00Z" w16du:dateUtc="2024-08-22T22:57:00Z">
              <w:r>
                <w:rPr>
                  <w:rFonts w:ascii="Cambria" w:eastAsia="Cambria" w:hAnsi="Cambria" w:cs="Cambria"/>
                  <w:b/>
                </w:rPr>
                <w:t>No</w:t>
              </w:r>
            </w:ins>
          </w:p>
        </w:tc>
        <w:tc>
          <w:tcPr>
            <w:tcW w:w="1710" w:type="dxa"/>
            <w:shd w:val="clear" w:color="auto" w:fill="FFCCCC"/>
            <w:vAlign w:val="center"/>
            <w:tcPrChange w:id="475" w:author="Russell, Brigette, PED" w:date="2024-08-22T16:51:00Z" w16du:dateUtc="2024-08-22T22:51:00Z">
              <w:tcPr>
                <w:tcW w:w="1710" w:type="dxa"/>
                <w:shd w:val="clear" w:color="auto" w:fill="FFCCCC"/>
                <w:vAlign w:val="center"/>
              </w:tcPr>
            </w:tcPrChange>
          </w:tcPr>
          <w:p w14:paraId="0C45726A" w14:textId="77777777" w:rsidR="00456E9F" w:rsidRDefault="00456E9F" w:rsidP="00E43BBD">
            <w:pPr>
              <w:keepNext/>
              <w:widowControl w:val="0"/>
              <w:jc w:val="center"/>
              <w:rPr>
                <w:ins w:id="476" w:author="Russell, Brigette, PED" w:date="2024-08-22T16:57:00Z" w16du:dateUtc="2024-08-22T22:57:00Z"/>
                <w:rFonts w:ascii="Cambria" w:eastAsia="Cambria" w:hAnsi="Cambria" w:cs="Cambria"/>
                <w:sz w:val="20"/>
                <w:szCs w:val="20"/>
              </w:rPr>
            </w:pPr>
            <w:ins w:id="477" w:author="Russell, Brigette, PED" w:date="2024-08-22T16:57:00Z" w16du:dateUtc="2024-08-22T22:57:00Z">
              <w:r>
                <w:rPr>
                  <w:rFonts w:ascii="Cambria" w:eastAsia="Cambria" w:hAnsi="Cambria" w:cs="Cambria"/>
                  <w:b/>
                </w:rPr>
                <w:t>No</w:t>
              </w:r>
            </w:ins>
          </w:p>
        </w:tc>
        <w:tc>
          <w:tcPr>
            <w:tcW w:w="1260" w:type="dxa"/>
            <w:shd w:val="clear" w:color="auto" w:fill="CDFFCD"/>
            <w:vAlign w:val="center"/>
            <w:tcPrChange w:id="478" w:author="Russell, Brigette, PED" w:date="2024-08-22T16:51:00Z" w16du:dateUtc="2024-08-22T22:51:00Z">
              <w:tcPr>
                <w:tcW w:w="1260" w:type="dxa"/>
                <w:shd w:val="clear" w:color="auto" w:fill="CDFFCD"/>
                <w:vAlign w:val="center"/>
              </w:tcPr>
            </w:tcPrChange>
          </w:tcPr>
          <w:p w14:paraId="5F430E12" w14:textId="77777777" w:rsidR="00456E9F" w:rsidRDefault="00456E9F" w:rsidP="00E43BBD">
            <w:pPr>
              <w:keepNext/>
              <w:widowControl w:val="0"/>
              <w:jc w:val="center"/>
              <w:rPr>
                <w:ins w:id="479" w:author="Russell, Brigette, PED" w:date="2024-08-22T16:57:00Z" w16du:dateUtc="2024-08-22T22:57:00Z"/>
                <w:rFonts w:ascii="Cambria" w:eastAsia="Cambria" w:hAnsi="Cambria" w:cs="Cambria"/>
                <w:sz w:val="20"/>
                <w:szCs w:val="20"/>
              </w:rPr>
            </w:pPr>
            <w:ins w:id="480" w:author="Russell, Brigette, PED" w:date="2024-08-22T16:57:00Z" w16du:dateUtc="2024-08-22T22:57:00Z">
              <w:r>
                <w:rPr>
                  <w:rFonts w:ascii="Cambria" w:eastAsia="Cambria" w:hAnsi="Cambria" w:cs="Cambria"/>
                  <w:b/>
                </w:rPr>
                <w:t>Yes</w:t>
              </w:r>
            </w:ins>
          </w:p>
        </w:tc>
      </w:tr>
      <w:tr w:rsidR="00456E9F" w14:paraId="68111C19" w14:textId="77777777" w:rsidTr="00E43BBD">
        <w:tblPrEx>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481" w:author="Russell, Brigette, PED" w:date="2024-08-22T16:51:00Z" w16du:dateUtc="2024-08-22T22:51:00Z">
            <w:tblPrEx>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ins w:id="482" w:author="Russell, Brigette, PED" w:date="2024-08-22T16:57:00Z"/>
        </w:trPr>
        <w:tc>
          <w:tcPr>
            <w:tcW w:w="1345" w:type="dxa"/>
            <w:shd w:val="clear" w:color="auto" w:fill="CDFFCD"/>
            <w:vAlign w:val="center"/>
            <w:tcPrChange w:id="483" w:author="Russell, Brigette, PED" w:date="2024-08-22T16:51:00Z" w16du:dateUtc="2024-08-22T22:51:00Z">
              <w:tcPr>
                <w:tcW w:w="1345" w:type="dxa"/>
                <w:shd w:val="clear" w:color="auto" w:fill="FFCCCC"/>
                <w:vAlign w:val="center"/>
              </w:tcPr>
            </w:tcPrChange>
          </w:tcPr>
          <w:p w14:paraId="7D26592D" w14:textId="77777777" w:rsidR="00456E9F" w:rsidRDefault="00456E9F" w:rsidP="00E43BBD">
            <w:pPr>
              <w:keepNext/>
              <w:widowControl w:val="0"/>
              <w:jc w:val="center"/>
              <w:rPr>
                <w:ins w:id="484" w:author="Russell, Brigette, PED" w:date="2024-08-22T16:57:00Z" w16du:dateUtc="2024-08-22T22:57:00Z"/>
                <w:rFonts w:ascii="Cambria" w:eastAsia="Cambria" w:hAnsi="Cambria" w:cs="Cambria"/>
                <w:sz w:val="20"/>
                <w:szCs w:val="20"/>
              </w:rPr>
            </w:pPr>
            <w:ins w:id="485" w:author="Russell, Brigette, PED" w:date="2024-08-22T16:57:00Z" w16du:dateUtc="2024-08-22T22:57:00Z">
              <w:r>
                <w:rPr>
                  <w:rFonts w:ascii="Cambria" w:eastAsia="Cambria" w:hAnsi="Cambria" w:cs="Cambria"/>
                  <w:b/>
                </w:rPr>
                <w:t>Yes</w:t>
              </w:r>
            </w:ins>
          </w:p>
        </w:tc>
        <w:tc>
          <w:tcPr>
            <w:tcW w:w="1350" w:type="dxa"/>
            <w:shd w:val="clear" w:color="auto" w:fill="FFCCCC"/>
            <w:vAlign w:val="center"/>
            <w:tcPrChange w:id="486" w:author="Russell, Brigette, PED" w:date="2024-08-22T16:51:00Z" w16du:dateUtc="2024-08-22T22:51:00Z">
              <w:tcPr>
                <w:tcW w:w="1350" w:type="dxa"/>
                <w:shd w:val="clear" w:color="auto" w:fill="FFCCCC"/>
              </w:tcPr>
            </w:tcPrChange>
          </w:tcPr>
          <w:p w14:paraId="433801A4" w14:textId="77777777" w:rsidR="00456E9F" w:rsidRDefault="00456E9F" w:rsidP="00E43BBD">
            <w:pPr>
              <w:keepNext/>
              <w:widowControl w:val="0"/>
              <w:jc w:val="center"/>
              <w:rPr>
                <w:ins w:id="487" w:author="Russell, Brigette, PED" w:date="2024-08-22T16:57:00Z" w16du:dateUtc="2024-08-22T22:57:00Z"/>
                <w:rFonts w:ascii="Cambria" w:eastAsia="Cambria" w:hAnsi="Cambria" w:cs="Cambria"/>
                <w:b/>
              </w:rPr>
            </w:pPr>
            <w:ins w:id="488" w:author="Russell, Brigette, PED" w:date="2024-08-22T16:57:00Z" w16du:dateUtc="2024-08-22T22:57:00Z">
              <w:r>
                <w:rPr>
                  <w:rFonts w:ascii="Cambria" w:eastAsia="Cambria" w:hAnsi="Cambria" w:cs="Cambria"/>
                  <w:b/>
                </w:rPr>
                <w:t>No</w:t>
              </w:r>
            </w:ins>
          </w:p>
        </w:tc>
        <w:tc>
          <w:tcPr>
            <w:tcW w:w="1260" w:type="dxa"/>
            <w:shd w:val="clear" w:color="auto" w:fill="FFCCCC"/>
            <w:vAlign w:val="center"/>
            <w:tcPrChange w:id="489" w:author="Russell, Brigette, PED" w:date="2024-08-22T16:51:00Z" w16du:dateUtc="2024-08-22T22:51:00Z">
              <w:tcPr>
                <w:tcW w:w="1170" w:type="dxa"/>
                <w:shd w:val="clear" w:color="auto" w:fill="CDFFCD"/>
                <w:vAlign w:val="center"/>
              </w:tcPr>
            </w:tcPrChange>
          </w:tcPr>
          <w:p w14:paraId="56A3D8CD" w14:textId="77777777" w:rsidR="00456E9F" w:rsidRDefault="00456E9F" w:rsidP="00E43BBD">
            <w:pPr>
              <w:keepNext/>
              <w:widowControl w:val="0"/>
              <w:jc w:val="center"/>
              <w:rPr>
                <w:ins w:id="490" w:author="Russell, Brigette, PED" w:date="2024-08-22T16:57:00Z" w16du:dateUtc="2024-08-22T22:57:00Z"/>
                <w:rFonts w:ascii="Cambria" w:eastAsia="Cambria" w:hAnsi="Cambria" w:cs="Cambria"/>
                <w:sz w:val="20"/>
                <w:szCs w:val="20"/>
              </w:rPr>
            </w:pPr>
            <w:ins w:id="491" w:author="Russell, Brigette, PED" w:date="2024-08-22T16:57:00Z" w16du:dateUtc="2024-08-22T22:57:00Z">
              <w:r>
                <w:rPr>
                  <w:rFonts w:ascii="Cambria" w:eastAsia="Cambria" w:hAnsi="Cambria" w:cs="Cambria"/>
                  <w:b/>
                </w:rPr>
                <w:t>No</w:t>
              </w:r>
            </w:ins>
          </w:p>
        </w:tc>
        <w:tc>
          <w:tcPr>
            <w:tcW w:w="1530" w:type="dxa"/>
            <w:shd w:val="clear" w:color="auto" w:fill="FFCCCC"/>
            <w:vAlign w:val="center"/>
            <w:tcPrChange w:id="492" w:author="Russell, Brigette, PED" w:date="2024-08-22T16:51:00Z" w16du:dateUtc="2024-08-22T22:51:00Z">
              <w:tcPr>
                <w:tcW w:w="1530" w:type="dxa"/>
                <w:gridSpan w:val="2"/>
                <w:shd w:val="clear" w:color="auto" w:fill="FFCCCC"/>
                <w:vAlign w:val="center"/>
              </w:tcPr>
            </w:tcPrChange>
          </w:tcPr>
          <w:p w14:paraId="66C123B6" w14:textId="77777777" w:rsidR="00456E9F" w:rsidRDefault="00456E9F" w:rsidP="00E43BBD">
            <w:pPr>
              <w:keepNext/>
              <w:widowControl w:val="0"/>
              <w:jc w:val="center"/>
              <w:rPr>
                <w:ins w:id="493" w:author="Russell, Brigette, PED" w:date="2024-08-22T16:57:00Z" w16du:dateUtc="2024-08-22T22:57:00Z"/>
                <w:rFonts w:ascii="Cambria" w:eastAsia="Cambria" w:hAnsi="Cambria" w:cs="Cambria"/>
                <w:sz w:val="20"/>
                <w:szCs w:val="20"/>
              </w:rPr>
            </w:pPr>
            <w:ins w:id="494" w:author="Russell, Brigette, PED" w:date="2024-08-22T16:57:00Z" w16du:dateUtc="2024-08-22T22:57:00Z">
              <w:r>
                <w:rPr>
                  <w:rFonts w:ascii="Cambria" w:eastAsia="Cambria" w:hAnsi="Cambria" w:cs="Cambria"/>
                  <w:b/>
                </w:rPr>
                <w:t>No</w:t>
              </w:r>
            </w:ins>
          </w:p>
        </w:tc>
        <w:tc>
          <w:tcPr>
            <w:tcW w:w="1530" w:type="dxa"/>
            <w:shd w:val="clear" w:color="auto" w:fill="FFCCCC"/>
            <w:vAlign w:val="center"/>
            <w:tcPrChange w:id="495" w:author="Russell, Brigette, PED" w:date="2024-08-22T16:51:00Z" w16du:dateUtc="2024-08-22T22:51:00Z">
              <w:tcPr>
                <w:tcW w:w="1620" w:type="dxa"/>
                <w:gridSpan w:val="2"/>
                <w:shd w:val="clear" w:color="auto" w:fill="FFCCCC"/>
                <w:vAlign w:val="center"/>
              </w:tcPr>
            </w:tcPrChange>
          </w:tcPr>
          <w:p w14:paraId="1A83E4E5" w14:textId="77777777" w:rsidR="00456E9F" w:rsidRDefault="00456E9F" w:rsidP="00E43BBD">
            <w:pPr>
              <w:keepNext/>
              <w:widowControl w:val="0"/>
              <w:jc w:val="center"/>
              <w:rPr>
                <w:ins w:id="496" w:author="Russell, Brigette, PED" w:date="2024-08-22T16:57:00Z" w16du:dateUtc="2024-08-22T22:57:00Z"/>
                <w:rFonts w:ascii="Cambria" w:eastAsia="Cambria" w:hAnsi="Cambria" w:cs="Cambria"/>
                <w:sz w:val="20"/>
                <w:szCs w:val="20"/>
              </w:rPr>
            </w:pPr>
            <w:ins w:id="497" w:author="Russell, Brigette, PED" w:date="2024-08-22T16:57:00Z" w16du:dateUtc="2024-08-22T22:57:00Z">
              <w:r>
                <w:rPr>
                  <w:rFonts w:ascii="Cambria" w:eastAsia="Cambria" w:hAnsi="Cambria" w:cs="Cambria"/>
                  <w:b/>
                </w:rPr>
                <w:t>No</w:t>
              </w:r>
            </w:ins>
          </w:p>
        </w:tc>
        <w:tc>
          <w:tcPr>
            <w:tcW w:w="1710" w:type="dxa"/>
            <w:shd w:val="clear" w:color="auto" w:fill="FFCCCC"/>
            <w:vAlign w:val="center"/>
            <w:tcPrChange w:id="498" w:author="Russell, Brigette, PED" w:date="2024-08-22T16:51:00Z" w16du:dateUtc="2024-08-22T22:51:00Z">
              <w:tcPr>
                <w:tcW w:w="1710" w:type="dxa"/>
                <w:shd w:val="clear" w:color="auto" w:fill="FFCCCC"/>
                <w:vAlign w:val="center"/>
              </w:tcPr>
            </w:tcPrChange>
          </w:tcPr>
          <w:p w14:paraId="50F0EE9F" w14:textId="77777777" w:rsidR="00456E9F" w:rsidRDefault="00456E9F" w:rsidP="00E43BBD">
            <w:pPr>
              <w:keepNext/>
              <w:widowControl w:val="0"/>
              <w:jc w:val="center"/>
              <w:rPr>
                <w:ins w:id="499" w:author="Russell, Brigette, PED" w:date="2024-08-22T16:57:00Z" w16du:dateUtc="2024-08-22T22:57:00Z"/>
                <w:rFonts w:ascii="Cambria" w:eastAsia="Cambria" w:hAnsi="Cambria" w:cs="Cambria"/>
                <w:sz w:val="20"/>
                <w:szCs w:val="20"/>
              </w:rPr>
            </w:pPr>
            <w:ins w:id="500" w:author="Russell, Brigette, PED" w:date="2024-08-22T16:57:00Z" w16du:dateUtc="2024-08-22T22:57:00Z">
              <w:r>
                <w:rPr>
                  <w:rFonts w:ascii="Cambria" w:eastAsia="Cambria" w:hAnsi="Cambria" w:cs="Cambria"/>
                  <w:b/>
                </w:rPr>
                <w:t>No</w:t>
              </w:r>
            </w:ins>
          </w:p>
        </w:tc>
        <w:tc>
          <w:tcPr>
            <w:tcW w:w="1260" w:type="dxa"/>
            <w:shd w:val="clear" w:color="auto" w:fill="CDFFCD"/>
            <w:vAlign w:val="center"/>
            <w:tcPrChange w:id="501" w:author="Russell, Brigette, PED" w:date="2024-08-22T16:51:00Z" w16du:dateUtc="2024-08-22T22:51:00Z">
              <w:tcPr>
                <w:tcW w:w="1260" w:type="dxa"/>
                <w:shd w:val="clear" w:color="auto" w:fill="CDFFCD"/>
                <w:vAlign w:val="center"/>
              </w:tcPr>
            </w:tcPrChange>
          </w:tcPr>
          <w:p w14:paraId="45FF23E7" w14:textId="77777777" w:rsidR="00456E9F" w:rsidRDefault="00456E9F" w:rsidP="00E43BBD">
            <w:pPr>
              <w:keepNext/>
              <w:widowControl w:val="0"/>
              <w:jc w:val="center"/>
              <w:rPr>
                <w:ins w:id="502" w:author="Russell, Brigette, PED" w:date="2024-08-22T16:57:00Z" w16du:dateUtc="2024-08-22T22:57:00Z"/>
                <w:rFonts w:ascii="Cambria" w:eastAsia="Cambria" w:hAnsi="Cambria" w:cs="Cambria"/>
                <w:sz w:val="20"/>
                <w:szCs w:val="20"/>
              </w:rPr>
            </w:pPr>
            <w:ins w:id="503" w:author="Russell, Brigette, PED" w:date="2024-08-22T16:57:00Z" w16du:dateUtc="2024-08-22T22:57:00Z">
              <w:r>
                <w:rPr>
                  <w:rFonts w:ascii="Cambria" w:eastAsia="Cambria" w:hAnsi="Cambria" w:cs="Cambria"/>
                  <w:b/>
                </w:rPr>
                <w:t>Yes</w:t>
              </w:r>
            </w:ins>
          </w:p>
        </w:tc>
      </w:tr>
    </w:tbl>
    <w:p w14:paraId="4E7CEB32" w14:textId="77777777" w:rsidR="00456E9F" w:rsidRDefault="00456E9F"/>
    <w:sectPr w:rsidR="00456E9F">
      <w:footerReference w:type="default" r:id="rId18"/>
      <w:pgSz w:w="12240" w:h="15840"/>
      <w:pgMar w:top="81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03" w:author="Russell, Brigette, PED" w:date="2024-09-12T07:13:00Z" w:initials="BR">
    <w:p w14:paraId="0B5DEA42" w14:textId="77777777" w:rsidR="00D12C82" w:rsidRDefault="00D12C82" w:rsidP="00D12C82">
      <w:pPr>
        <w:pStyle w:val="CommentText"/>
      </w:pPr>
      <w:r>
        <w:rPr>
          <w:rStyle w:val="CommentReference"/>
        </w:rPr>
        <w:annotationRef/>
      </w:r>
      <w:r>
        <w:t>This is state accountability; PED does not attenuate this metric.</w:t>
      </w:r>
    </w:p>
  </w:comment>
  <w:comment w:id="128" w:author="Russell, Brigette, PED" w:date="2024-09-12T07:58:00Z" w:initials="BR">
    <w:p w14:paraId="416CD5F8" w14:textId="77777777" w:rsidR="009342F9" w:rsidRDefault="009342F9" w:rsidP="009342F9">
      <w:pPr>
        <w:pStyle w:val="CommentText"/>
      </w:pPr>
      <w:r>
        <w:rPr>
          <w:rStyle w:val="CommentReference"/>
        </w:rPr>
        <w:annotationRef/>
      </w:r>
      <w:r>
        <w:t xml:space="preserve">Dr. Faulkner believes the calculation should not mix two metrics that are so different, one of which is available only in grades 4-8. If however the business rules use only the school’s testing company data, then the rating will be based on supplementary data only, not state accountability </w:t>
      </w:r>
      <w:r>
        <w:rPr>
          <w:b/>
          <w:bCs/>
        </w:rPr>
        <w:t xml:space="preserve">and </w:t>
      </w:r>
      <w:r>
        <w:t>supplementary data, as Option 2 dictates.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B5DEA42" w15:done="0"/>
  <w15:commentEx w15:paraId="416CD5F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6A2EF7F" w16cex:dateUtc="2024-09-12T13:13:00Z"/>
  <w16cex:commentExtensible w16cex:durableId="3A7C185C" w16cex:dateUtc="2024-09-12T13: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B5DEA42" w16cid:durableId="16A2EF7F"/>
  <w16cid:commentId w16cid:paraId="416CD5F8" w16cid:durableId="3A7C18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BB12F9" w14:textId="77777777" w:rsidR="00291DFF" w:rsidRDefault="00291DFF">
      <w:pPr>
        <w:spacing w:after="0" w:line="240" w:lineRule="auto"/>
      </w:pPr>
      <w:r>
        <w:separator/>
      </w:r>
    </w:p>
  </w:endnote>
  <w:endnote w:type="continuationSeparator" w:id="0">
    <w:p w14:paraId="177370E1" w14:textId="77777777" w:rsidR="00291DFF" w:rsidRDefault="00291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66BFF71B-8DB0-408F-B237-66B06942EA2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21E6EF6-B608-4329-A666-380BD9775995}"/>
    <w:embedBold r:id="rId3" w:fontKey="{067E9E89-070E-4038-B780-CD8240B9814E}"/>
  </w:font>
  <w:font w:name="Calibri Light">
    <w:panose1 w:val="020F0302020204030204"/>
    <w:charset w:val="00"/>
    <w:family w:val="swiss"/>
    <w:pitch w:val="variable"/>
    <w:sig w:usb0="E4002EFF" w:usb1="C200247B" w:usb2="00000009" w:usb3="00000000" w:csb0="000001FF" w:csb1="00000000"/>
    <w:embedRegular r:id="rId4" w:fontKey="{C1B94520-D2A3-47A4-A348-D0EE272D3A90}"/>
  </w:font>
  <w:font w:name="Georgia">
    <w:panose1 w:val="02040502050405020303"/>
    <w:charset w:val="00"/>
    <w:family w:val="roman"/>
    <w:pitch w:val="variable"/>
    <w:sig w:usb0="00000287" w:usb1="00000000" w:usb2="00000000" w:usb3="00000000" w:csb0="0000009F" w:csb1="00000000"/>
    <w:embedRegular r:id="rId5" w:fontKey="{9E49086A-ECA4-43EB-A93C-D93CAE7BF016}"/>
    <w:embedItalic r:id="rId6" w:fontKey="{76D664DF-E3DC-44A4-80F4-3CA40F66CA3E}"/>
  </w:font>
  <w:font w:name="Segoe UI">
    <w:panose1 w:val="020B0502040204020203"/>
    <w:charset w:val="00"/>
    <w:family w:val="swiss"/>
    <w:pitch w:val="variable"/>
    <w:sig w:usb0="E4002EFF" w:usb1="C000E47F" w:usb2="00000009" w:usb3="00000000" w:csb0="000001FF" w:csb1="00000000"/>
    <w:embedRegular r:id="rId7" w:fontKey="{E522B96D-EDD9-485E-9AB8-2CBDB79F84C0}"/>
  </w:font>
  <w:font w:name="Quattrocento Sans">
    <w:charset w:val="00"/>
    <w:family w:val="swiss"/>
    <w:pitch w:val="variable"/>
    <w:sig w:usb0="800000BF" w:usb1="4000005B" w:usb2="00000000" w:usb3="00000000" w:csb0="00000001" w:csb1="00000000"/>
    <w:embedRegular r:id="rId8" w:fontKey="{817B5B8C-B96A-432E-A6BE-62EE8D14E244}"/>
  </w:font>
  <w:font w:name="Cambria">
    <w:panose1 w:val="02040503050406030204"/>
    <w:charset w:val="00"/>
    <w:family w:val="roman"/>
    <w:pitch w:val="variable"/>
    <w:sig w:usb0="E00006FF" w:usb1="420024FF" w:usb2="02000000" w:usb3="00000000" w:csb0="0000019F" w:csb1="00000000"/>
    <w:embedRegular r:id="rId9" w:fontKey="{2F1A82A6-CCCE-4666-B922-594B47C747A7}"/>
    <w:embedBold r:id="rId10" w:fontKey="{D92EAF93-7243-484F-B8F3-302DC96392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FA6B2" w14:textId="4F20DDF0" w:rsidR="00764015" w:rsidRDefault="003F337F">
    <w:pPr>
      <w:pBdr>
        <w:top w:val="nil"/>
        <w:left w:val="nil"/>
        <w:bottom w:val="nil"/>
        <w:right w:val="nil"/>
        <w:between w:val="nil"/>
      </w:pBdr>
      <w:tabs>
        <w:tab w:val="center" w:pos="4680"/>
        <w:tab w:val="right" w:pos="9360"/>
      </w:tabs>
      <w:spacing w:after="0" w:line="240" w:lineRule="auto"/>
      <w:rPr>
        <w:color w:val="000000"/>
        <w:sz w:val="20"/>
        <w:szCs w:val="20"/>
      </w:rPr>
    </w:pPr>
    <w:r>
      <w:rPr>
        <w:color w:val="000000"/>
        <w:sz w:val="20"/>
        <w:szCs w:val="20"/>
      </w:rPr>
      <w:t>Performance Framework Business Rules (</w:t>
    </w:r>
    <w:r>
      <w:rPr>
        <w:sz w:val="20"/>
        <w:szCs w:val="20"/>
      </w:rPr>
      <w:t>Approved 5.17.24</w:t>
    </w:r>
    <w:ins w:id="504" w:author="Russell, Brigette, PED" w:date="2024-08-22T08:55:00Z" w16du:dateUtc="2024-08-22T14:55:00Z">
      <w:r w:rsidR="00077B58">
        <w:rPr>
          <w:sz w:val="20"/>
          <w:szCs w:val="20"/>
        </w:rPr>
        <w:t>, Revised</w:t>
      </w:r>
    </w:ins>
    <w:ins w:id="505" w:author="Russell, Brigette, PED" w:date="2024-09-12T07:31:00Z" w16du:dateUtc="2024-09-12T13:31:00Z">
      <w:r w:rsidR="003816FD">
        <w:rPr>
          <w:sz w:val="20"/>
          <w:szCs w:val="20"/>
        </w:rPr>
        <w:t xml:space="preserve"> for</w:t>
      </w:r>
    </w:ins>
    <w:ins w:id="506" w:author="Russell, Brigette, PED" w:date="2024-08-22T08:55:00Z" w16du:dateUtc="2024-08-22T14:55:00Z">
      <w:r w:rsidR="00077B58">
        <w:rPr>
          <w:sz w:val="20"/>
          <w:szCs w:val="20"/>
        </w:rPr>
        <w:t xml:space="preserve"> 9.19.24</w:t>
      </w:r>
    </w:ins>
    <w:ins w:id="507" w:author="Russell, Brigette, PED" w:date="2024-09-12T07:31:00Z" w16du:dateUtc="2024-09-12T13:31:00Z">
      <w:r w:rsidR="003816FD">
        <w:rPr>
          <w:sz w:val="20"/>
          <w:szCs w:val="20"/>
        </w:rPr>
        <w:t xml:space="preserve"> work session</w:t>
      </w:r>
    </w:ins>
    <w:r>
      <w:rPr>
        <w:sz w:val="20"/>
        <w:szCs w:val="20"/>
      </w:rPr>
      <w:t>)</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B061DC">
      <w:rPr>
        <w:noProof/>
        <w:color w:val="000000"/>
        <w:sz w:val="20"/>
        <w:szCs w:val="20"/>
      </w:rPr>
      <w:t>1</w:t>
    </w:r>
    <w:r>
      <w:rPr>
        <w:color w:val="000000"/>
        <w:sz w:val="20"/>
        <w:szCs w:val="20"/>
      </w:rPr>
      <w:fldChar w:fldCharType="end"/>
    </w:r>
    <w:r>
      <w:rPr>
        <w:color w:val="000000"/>
        <w:sz w:val="20"/>
        <w:szCs w:val="20"/>
      </w:rPr>
      <w:t xml:space="preserve"> of </w:t>
    </w:r>
    <w:r>
      <w:rPr>
        <w:color w:val="000000"/>
        <w:sz w:val="20"/>
        <w:szCs w:val="20"/>
      </w:rPr>
      <w:fldChar w:fldCharType="begin"/>
    </w:r>
    <w:r>
      <w:rPr>
        <w:color w:val="000000"/>
        <w:sz w:val="20"/>
        <w:szCs w:val="20"/>
      </w:rPr>
      <w:instrText>NUMPAGES</w:instrText>
    </w:r>
    <w:r>
      <w:rPr>
        <w:color w:val="000000"/>
        <w:sz w:val="20"/>
        <w:szCs w:val="20"/>
      </w:rPr>
      <w:fldChar w:fldCharType="separate"/>
    </w:r>
    <w:r w:rsidR="00B061DC">
      <w:rPr>
        <w:noProof/>
        <w:color w:val="000000"/>
        <w:sz w:val="20"/>
        <w:szCs w:val="20"/>
      </w:rPr>
      <w:t>2</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C2742C" w14:textId="77777777" w:rsidR="00291DFF" w:rsidRDefault="00291DFF">
      <w:pPr>
        <w:spacing w:after="0" w:line="240" w:lineRule="auto"/>
      </w:pPr>
      <w:r>
        <w:separator/>
      </w:r>
    </w:p>
  </w:footnote>
  <w:footnote w:type="continuationSeparator" w:id="0">
    <w:p w14:paraId="68ABFF6C" w14:textId="77777777" w:rsidR="00291DFF" w:rsidRDefault="00291DFF">
      <w:pPr>
        <w:spacing w:after="0" w:line="240" w:lineRule="auto"/>
      </w:pPr>
      <w:r>
        <w:continuationSeparator/>
      </w:r>
    </w:p>
  </w:footnote>
  <w:footnote w:id="1">
    <w:p w14:paraId="7BD993F0" w14:textId="77777777" w:rsidR="00764015" w:rsidRDefault="003F337F">
      <w:pPr>
        <w:spacing w:after="0" w:line="240" w:lineRule="auto"/>
        <w:rPr>
          <w:sz w:val="20"/>
          <w:szCs w:val="20"/>
        </w:rPr>
      </w:pPr>
      <w:r>
        <w:rPr>
          <w:rStyle w:val="FootnoteReference"/>
        </w:rPr>
        <w:footnoteRef/>
      </w:r>
      <w:r>
        <w:rPr>
          <w:sz w:val="20"/>
          <w:szCs w:val="20"/>
        </w:rPr>
        <w:t xml:space="preserve"> </w:t>
      </w:r>
      <w:r>
        <w:t xml:space="preserve">As determined by the PED Assessment Bureau: </w:t>
      </w:r>
      <w:hyperlink r:id="rId1">
        <w:r>
          <w:rPr>
            <w:color w:val="0563C1"/>
            <w:u w:val="single"/>
          </w:rPr>
          <w:t>https://webnew.ped.state.nm.us/bureaus/assessment/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C474A"/>
    <w:multiLevelType w:val="multilevel"/>
    <w:tmpl w:val="513CEDA0"/>
    <w:lvl w:ilvl="0">
      <w:start w:val="1"/>
      <w:numFmt w:val="bullet"/>
      <w:lvlText w:val="●"/>
      <w:lvlJc w:val="left"/>
      <w:pPr>
        <w:ind w:left="216" w:hanging="216"/>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831CB7"/>
    <w:multiLevelType w:val="multilevel"/>
    <w:tmpl w:val="A1409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B4326E"/>
    <w:multiLevelType w:val="multilevel"/>
    <w:tmpl w:val="C4B28E9E"/>
    <w:lvl w:ilvl="0">
      <w:start w:val="1"/>
      <w:numFmt w:val="bullet"/>
      <w:lvlText w:val="●"/>
      <w:lvlJc w:val="left"/>
      <w:pPr>
        <w:ind w:left="216" w:hanging="216"/>
      </w:pPr>
      <w:rPr>
        <w:rFonts w:ascii="Noto Sans Symbols" w:eastAsia="Noto Sans Symbols" w:hAnsi="Noto Sans Symbols" w:cs="Noto Sans Symbols"/>
      </w:rPr>
    </w:lvl>
    <w:lvl w:ilvl="1">
      <w:start w:val="1"/>
      <w:numFmt w:val="bullet"/>
      <w:lvlText w:val="o"/>
      <w:lvlJc w:val="left"/>
      <w:pPr>
        <w:ind w:left="432" w:hanging="216"/>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681B73"/>
    <w:multiLevelType w:val="multilevel"/>
    <w:tmpl w:val="64C07002"/>
    <w:lvl w:ilvl="0">
      <w:start w:val="1"/>
      <w:numFmt w:val="bullet"/>
      <w:lvlText w:val="●"/>
      <w:lvlJc w:val="left"/>
      <w:pPr>
        <w:ind w:left="216" w:hanging="21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C251CB5"/>
    <w:multiLevelType w:val="multilevel"/>
    <w:tmpl w:val="143A4D26"/>
    <w:lvl w:ilvl="0">
      <w:start w:val="1"/>
      <w:numFmt w:val="bullet"/>
      <w:lvlText w:val="●"/>
      <w:lvlJc w:val="left"/>
      <w:pPr>
        <w:ind w:left="216" w:hanging="216"/>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C4B1215"/>
    <w:multiLevelType w:val="multilevel"/>
    <w:tmpl w:val="C5EC9C34"/>
    <w:lvl w:ilvl="0">
      <w:start w:val="1"/>
      <w:numFmt w:val="bullet"/>
      <w:lvlText w:val="●"/>
      <w:lvlJc w:val="left"/>
      <w:pPr>
        <w:ind w:left="216" w:hanging="216"/>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8C5000"/>
    <w:multiLevelType w:val="multilevel"/>
    <w:tmpl w:val="A238D83E"/>
    <w:lvl w:ilvl="0">
      <w:start w:val="1"/>
      <w:numFmt w:val="bullet"/>
      <w:lvlText w:val="●"/>
      <w:lvlJc w:val="left"/>
      <w:pPr>
        <w:ind w:left="216" w:hanging="21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6B23390"/>
    <w:multiLevelType w:val="multilevel"/>
    <w:tmpl w:val="3296F9CA"/>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7FF1F6C"/>
    <w:multiLevelType w:val="multilevel"/>
    <w:tmpl w:val="2F86A3EA"/>
    <w:lvl w:ilvl="0">
      <w:start w:val="1"/>
      <w:numFmt w:val="bullet"/>
      <w:lvlText w:val="●"/>
      <w:lvlJc w:val="left"/>
      <w:pPr>
        <w:ind w:left="216" w:hanging="216"/>
      </w:pPr>
      <w:rPr>
        <w:rFonts w:ascii="Noto Sans Symbols" w:eastAsia="Noto Sans Symbols" w:hAnsi="Noto Sans Symbols" w:cs="Noto Sans Symbols"/>
      </w:rPr>
    </w:lvl>
    <w:lvl w:ilvl="1">
      <w:start w:val="1"/>
      <w:numFmt w:val="bullet"/>
      <w:lvlText w:val="o"/>
      <w:lvlJc w:val="left"/>
      <w:pPr>
        <w:ind w:left="432" w:hanging="216"/>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E5B6DE1"/>
    <w:multiLevelType w:val="multilevel"/>
    <w:tmpl w:val="40B842BA"/>
    <w:lvl w:ilvl="0">
      <w:start w:val="1"/>
      <w:numFmt w:val="bullet"/>
      <w:lvlText w:val="●"/>
      <w:lvlJc w:val="left"/>
      <w:pPr>
        <w:ind w:left="216" w:hanging="21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7B703D0"/>
    <w:multiLevelType w:val="multilevel"/>
    <w:tmpl w:val="E28EEF7E"/>
    <w:lvl w:ilvl="0">
      <w:start w:val="1"/>
      <w:numFmt w:val="bullet"/>
      <w:lvlText w:val="●"/>
      <w:lvlJc w:val="left"/>
      <w:pPr>
        <w:ind w:left="216" w:hanging="21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92A1748"/>
    <w:multiLevelType w:val="multilevel"/>
    <w:tmpl w:val="B3B0EA06"/>
    <w:lvl w:ilvl="0">
      <w:start w:val="1"/>
      <w:numFmt w:val="bullet"/>
      <w:lvlText w:val="●"/>
      <w:lvlJc w:val="left"/>
      <w:pPr>
        <w:ind w:left="216" w:hanging="21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F9975ED"/>
    <w:multiLevelType w:val="multilevel"/>
    <w:tmpl w:val="B6569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481139">
    <w:abstractNumId w:val="2"/>
  </w:num>
  <w:num w:numId="2" w16cid:durableId="1238705865">
    <w:abstractNumId w:val="0"/>
  </w:num>
  <w:num w:numId="3" w16cid:durableId="963923289">
    <w:abstractNumId w:val="6"/>
  </w:num>
  <w:num w:numId="4" w16cid:durableId="1082532092">
    <w:abstractNumId w:val="4"/>
  </w:num>
  <w:num w:numId="5" w16cid:durableId="1367560256">
    <w:abstractNumId w:val="3"/>
  </w:num>
  <w:num w:numId="6" w16cid:durableId="84156204">
    <w:abstractNumId w:val="9"/>
  </w:num>
  <w:num w:numId="7" w16cid:durableId="1864902213">
    <w:abstractNumId w:val="1"/>
  </w:num>
  <w:num w:numId="8" w16cid:durableId="1519734031">
    <w:abstractNumId w:val="12"/>
  </w:num>
  <w:num w:numId="9" w16cid:durableId="1150248477">
    <w:abstractNumId w:val="7"/>
  </w:num>
  <w:num w:numId="10" w16cid:durableId="1909611420">
    <w:abstractNumId w:val="11"/>
  </w:num>
  <w:num w:numId="11" w16cid:durableId="1804538608">
    <w:abstractNumId w:val="10"/>
  </w:num>
  <w:num w:numId="12" w16cid:durableId="279924292">
    <w:abstractNumId w:val="5"/>
  </w:num>
  <w:num w:numId="13" w16cid:durableId="1674995614">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ussell, Brigette, PED">
    <w15:presenceInfo w15:providerId="AD" w15:userId="S::Brigette.Russell2@ped.nm.gov::758a5933-ebc3-4612-958e-e467ef4ff87d"/>
  </w15:person>
  <w15:person w15:author="Brigette Russell">
    <w15:presenceInfo w15:providerId="AD" w15:userId="S-1-5-21-628607377-757884165-69982103-14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015"/>
    <w:rsid w:val="00077B58"/>
    <w:rsid w:val="0009392D"/>
    <w:rsid w:val="000B1C77"/>
    <w:rsid w:val="000C1A06"/>
    <w:rsid w:val="000E61CB"/>
    <w:rsid w:val="000F2839"/>
    <w:rsid w:val="00103CB5"/>
    <w:rsid w:val="00152973"/>
    <w:rsid w:val="0017667E"/>
    <w:rsid w:val="001927A6"/>
    <w:rsid w:val="001A1598"/>
    <w:rsid w:val="001E0ED8"/>
    <w:rsid w:val="00206A3C"/>
    <w:rsid w:val="00233315"/>
    <w:rsid w:val="002471D1"/>
    <w:rsid w:val="00291DFF"/>
    <w:rsid w:val="002E6A5F"/>
    <w:rsid w:val="00321541"/>
    <w:rsid w:val="003225EA"/>
    <w:rsid w:val="00371636"/>
    <w:rsid w:val="003749E5"/>
    <w:rsid w:val="003816FD"/>
    <w:rsid w:val="003F337F"/>
    <w:rsid w:val="004076DF"/>
    <w:rsid w:val="004231DD"/>
    <w:rsid w:val="00453919"/>
    <w:rsid w:val="00456E9F"/>
    <w:rsid w:val="005262E9"/>
    <w:rsid w:val="005308A2"/>
    <w:rsid w:val="00542AD7"/>
    <w:rsid w:val="005464CC"/>
    <w:rsid w:val="00551D34"/>
    <w:rsid w:val="00590C9A"/>
    <w:rsid w:val="005977B4"/>
    <w:rsid w:val="005A1484"/>
    <w:rsid w:val="005B06DF"/>
    <w:rsid w:val="005B52F9"/>
    <w:rsid w:val="005D5ED7"/>
    <w:rsid w:val="005F3C03"/>
    <w:rsid w:val="006467D5"/>
    <w:rsid w:val="006579C5"/>
    <w:rsid w:val="006A37DD"/>
    <w:rsid w:val="007144D9"/>
    <w:rsid w:val="00745C07"/>
    <w:rsid w:val="00761E60"/>
    <w:rsid w:val="00764015"/>
    <w:rsid w:val="0079460E"/>
    <w:rsid w:val="00803E2D"/>
    <w:rsid w:val="008A5440"/>
    <w:rsid w:val="008B1548"/>
    <w:rsid w:val="008B2329"/>
    <w:rsid w:val="008C7905"/>
    <w:rsid w:val="008D2C9F"/>
    <w:rsid w:val="008F5B21"/>
    <w:rsid w:val="00923D1C"/>
    <w:rsid w:val="009342F9"/>
    <w:rsid w:val="009708AE"/>
    <w:rsid w:val="009E7EB2"/>
    <w:rsid w:val="00A13EB1"/>
    <w:rsid w:val="00A167CC"/>
    <w:rsid w:val="00A73453"/>
    <w:rsid w:val="00A73A75"/>
    <w:rsid w:val="00A914FF"/>
    <w:rsid w:val="00B061DC"/>
    <w:rsid w:val="00B23402"/>
    <w:rsid w:val="00B64CB3"/>
    <w:rsid w:val="00B7515B"/>
    <w:rsid w:val="00B970BC"/>
    <w:rsid w:val="00BB6390"/>
    <w:rsid w:val="00BF2566"/>
    <w:rsid w:val="00BF2687"/>
    <w:rsid w:val="00C10A2A"/>
    <w:rsid w:val="00C22550"/>
    <w:rsid w:val="00C71CF1"/>
    <w:rsid w:val="00C738C2"/>
    <w:rsid w:val="00C779A2"/>
    <w:rsid w:val="00CF2CDF"/>
    <w:rsid w:val="00CF5ACD"/>
    <w:rsid w:val="00CF6575"/>
    <w:rsid w:val="00D12C82"/>
    <w:rsid w:val="00D42004"/>
    <w:rsid w:val="00D43A7B"/>
    <w:rsid w:val="00D45FCB"/>
    <w:rsid w:val="00D50C75"/>
    <w:rsid w:val="00D74D88"/>
    <w:rsid w:val="00DA0C02"/>
    <w:rsid w:val="00DB0A59"/>
    <w:rsid w:val="00DE26D4"/>
    <w:rsid w:val="00E12FB2"/>
    <w:rsid w:val="00E23CAD"/>
    <w:rsid w:val="00E64334"/>
    <w:rsid w:val="00E76155"/>
    <w:rsid w:val="00E8251B"/>
    <w:rsid w:val="00E86CD2"/>
    <w:rsid w:val="00EB2D6C"/>
    <w:rsid w:val="00F6569F"/>
    <w:rsid w:val="00F86FA2"/>
    <w:rsid w:val="00FA5DC2"/>
    <w:rsid w:val="00FC3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8F098"/>
  <w15:docId w15:val="{1B0FDB57-AD5C-492C-901D-06005A85E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7513"/>
    <w:pPr>
      <w:keepNext/>
      <w:keepLines/>
      <w:spacing w:after="120"/>
      <w:jc w:val="center"/>
      <w:outlineLvl w:val="0"/>
    </w:pPr>
    <w:rPr>
      <w:rFonts w:eastAsiaTheme="majorEastAsia"/>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F5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809"/>
  </w:style>
  <w:style w:type="paragraph" w:styleId="Footer">
    <w:name w:val="footer"/>
    <w:basedOn w:val="Normal"/>
    <w:link w:val="FooterChar"/>
    <w:uiPriority w:val="99"/>
    <w:unhideWhenUsed/>
    <w:rsid w:val="00DF5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809"/>
  </w:style>
  <w:style w:type="character" w:styleId="FootnoteReference">
    <w:name w:val="footnote reference"/>
    <w:basedOn w:val="DefaultParagraphFont"/>
    <w:uiPriority w:val="99"/>
    <w:semiHidden/>
    <w:unhideWhenUsed/>
    <w:rsid w:val="00DF5809"/>
    <w:rPr>
      <w:vertAlign w:val="superscript"/>
    </w:rPr>
  </w:style>
  <w:style w:type="character" w:styleId="Hyperlink">
    <w:name w:val="Hyperlink"/>
    <w:basedOn w:val="DefaultParagraphFont"/>
    <w:uiPriority w:val="99"/>
    <w:unhideWhenUsed/>
    <w:rsid w:val="00DF5809"/>
    <w:rPr>
      <w:color w:val="0563C1" w:themeColor="hyperlink"/>
      <w:u w:val="single"/>
    </w:rPr>
  </w:style>
  <w:style w:type="character" w:styleId="UnresolvedMention">
    <w:name w:val="Unresolved Mention"/>
    <w:basedOn w:val="DefaultParagraphFont"/>
    <w:uiPriority w:val="99"/>
    <w:semiHidden/>
    <w:unhideWhenUsed/>
    <w:rsid w:val="00DF5809"/>
    <w:rPr>
      <w:color w:val="605E5C"/>
      <w:shd w:val="clear" w:color="auto" w:fill="E1DFDD"/>
    </w:rPr>
  </w:style>
  <w:style w:type="character" w:customStyle="1" w:styleId="Heading1Char">
    <w:name w:val="Heading 1 Char"/>
    <w:basedOn w:val="DefaultParagraphFont"/>
    <w:link w:val="Heading1"/>
    <w:uiPriority w:val="9"/>
    <w:rsid w:val="00F47513"/>
    <w:rPr>
      <w:rFonts w:ascii="Calibri" w:eastAsiaTheme="majorEastAsia" w:hAnsi="Calibri" w:cs="Calibri"/>
      <w:b/>
      <w:bCs/>
      <w:sz w:val="28"/>
      <w:szCs w:val="28"/>
    </w:rPr>
  </w:style>
  <w:style w:type="paragraph" w:styleId="TOCHeading">
    <w:name w:val="TOC Heading"/>
    <w:basedOn w:val="Heading1"/>
    <w:next w:val="Normal"/>
    <w:uiPriority w:val="39"/>
    <w:unhideWhenUsed/>
    <w:qFormat/>
    <w:rsid w:val="00A27943"/>
    <w:pPr>
      <w:spacing w:before="240" w:after="0"/>
      <w:jc w:val="left"/>
      <w:outlineLvl w:val="9"/>
    </w:pPr>
    <w:rPr>
      <w:rFonts w:asciiTheme="majorHAnsi"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A27943"/>
    <w:pPr>
      <w:spacing w:after="100"/>
    </w:pPr>
  </w:style>
  <w:style w:type="paragraph" w:styleId="ListParagraph">
    <w:name w:val="List Paragraph"/>
    <w:basedOn w:val="Normal"/>
    <w:uiPriority w:val="34"/>
    <w:qFormat/>
    <w:rsid w:val="00664CAB"/>
    <w:pPr>
      <w:ind w:left="720"/>
      <w:contextualSpacing/>
    </w:pPr>
  </w:style>
  <w:style w:type="table" w:styleId="TableGrid">
    <w:name w:val="Table Grid"/>
    <w:basedOn w:val="TableNormal"/>
    <w:uiPriority w:val="39"/>
    <w:rsid w:val="00A15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B1F92"/>
    <w:pPr>
      <w:spacing w:after="0" w:line="240" w:lineRule="auto"/>
    </w:pPr>
    <w:rPr>
      <w:sz w:val="20"/>
      <w:szCs w:val="20"/>
    </w:rPr>
  </w:style>
  <w:style w:type="character" w:customStyle="1" w:styleId="FootnoteTextChar">
    <w:name w:val="Footnote Text Char"/>
    <w:basedOn w:val="DefaultParagraphFont"/>
    <w:link w:val="FootnoteText"/>
    <w:uiPriority w:val="99"/>
    <w:rsid w:val="006B1F92"/>
    <w:rPr>
      <w:sz w:val="20"/>
      <w:szCs w:val="20"/>
    </w:rPr>
  </w:style>
  <w:style w:type="paragraph" w:styleId="EndnoteText">
    <w:name w:val="endnote text"/>
    <w:basedOn w:val="Normal"/>
    <w:link w:val="EndnoteTextChar"/>
    <w:uiPriority w:val="99"/>
    <w:semiHidden/>
    <w:unhideWhenUsed/>
    <w:rsid w:val="00315C9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15C97"/>
    <w:rPr>
      <w:sz w:val="20"/>
      <w:szCs w:val="20"/>
    </w:rPr>
  </w:style>
  <w:style w:type="character" w:styleId="EndnoteReference">
    <w:name w:val="endnote reference"/>
    <w:basedOn w:val="DefaultParagraphFont"/>
    <w:uiPriority w:val="99"/>
    <w:semiHidden/>
    <w:unhideWhenUsed/>
    <w:rsid w:val="00315C97"/>
    <w:rPr>
      <w:vertAlign w:val="superscript"/>
    </w:rPr>
  </w:style>
  <w:style w:type="character" w:styleId="FollowedHyperlink">
    <w:name w:val="FollowedHyperlink"/>
    <w:basedOn w:val="DefaultParagraphFont"/>
    <w:uiPriority w:val="99"/>
    <w:semiHidden/>
    <w:unhideWhenUsed/>
    <w:rsid w:val="00366E5B"/>
    <w:rPr>
      <w:color w:val="954F72" w:themeColor="followedHyperlink"/>
      <w:u w:val="single"/>
    </w:rPr>
  </w:style>
  <w:style w:type="paragraph" w:styleId="Revision">
    <w:name w:val="Revision"/>
    <w:hidden/>
    <w:uiPriority w:val="99"/>
    <w:semiHidden/>
    <w:rsid w:val="00465A4E"/>
    <w:pPr>
      <w:spacing w:after="0" w:line="240" w:lineRule="auto"/>
    </w:pPr>
  </w:style>
  <w:style w:type="character" w:styleId="CommentReference">
    <w:name w:val="annotation reference"/>
    <w:basedOn w:val="DefaultParagraphFont"/>
    <w:uiPriority w:val="99"/>
    <w:semiHidden/>
    <w:unhideWhenUsed/>
    <w:rsid w:val="006D5DCF"/>
    <w:rPr>
      <w:sz w:val="16"/>
      <w:szCs w:val="16"/>
    </w:rPr>
  </w:style>
  <w:style w:type="paragraph" w:styleId="CommentText">
    <w:name w:val="annotation text"/>
    <w:basedOn w:val="Normal"/>
    <w:link w:val="CommentTextChar"/>
    <w:uiPriority w:val="99"/>
    <w:unhideWhenUsed/>
    <w:rsid w:val="006D5DCF"/>
    <w:pPr>
      <w:spacing w:line="240" w:lineRule="auto"/>
    </w:pPr>
    <w:rPr>
      <w:sz w:val="20"/>
      <w:szCs w:val="20"/>
    </w:rPr>
  </w:style>
  <w:style w:type="character" w:customStyle="1" w:styleId="CommentTextChar">
    <w:name w:val="Comment Text Char"/>
    <w:basedOn w:val="DefaultParagraphFont"/>
    <w:link w:val="CommentText"/>
    <w:uiPriority w:val="99"/>
    <w:rsid w:val="006D5DCF"/>
    <w:rPr>
      <w:sz w:val="20"/>
      <w:szCs w:val="20"/>
    </w:rPr>
  </w:style>
  <w:style w:type="paragraph" w:styleId="CommentSubject">
    <w:name w:val="annotation subject"/>
    <w:basedOn w:val="CommentText"/>
    <w:next w:val="CommentText"/>
    <w:link w:val="CommentSubjectChar"/>
    <w:uiPriority w:val="99"/>
    <w:semiHidden/>
    <w:unhideWhenUsed/>
    <w:rsid w:val="006D5DCF"/>
    <w:rPr>
      <w:b/>
      <w:bCs/>
    </w:rPr>
  </w:style>
  <w:style w:type="character" w:customStyle="1" w:styleId="CommentSubjectChar">
    <w:name w:val="Comment Subject Char"/>
    <w:basedOn w:val="CommentTextChar"/>
    <w:link w:val="CommentSubject"/>
    <w:uiPriority w:val="99"/>
    <w:semiHidden/>
    <w:rsid w:val="006D5DCF"/>
    <w:rPr>
      <w:b/>
      <w:bCs/>
      <w:sz w:val="20"/>
      <w:szCs w:val="20"/>
    </w:rPr>
  </w:style>
  <w:style w:type="paragraph" w:styleId="NormalWeb">
    <w:name w:val="Normal (Web)"/>
    <w:basedOn w:val="Normal"/>
    <w:uiPriority w:val="99"/>
    <w:semiHidden/>
    <w:unhideWhenUsed/>
    <w:rsid w:val="00FF59EF"/>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Pr>
  </w:style>
  <w:style w:type="character" w:customStyle="1" w:styleId="cf01">
    <w:name w:val="cf01"/>
    <w:basedOn w:val="DefaultParagraphFont"/>
    <w:rsid w:val="000E0FC2"/>
    <w:rPr>
      <w:rFonts w:ascii="Segoe UI" w:hAnsi="Segoe UI" w:cs="Segoe UI" w:hint="default"/>
      <w:sz w:val="18"/>
      <w:szCs w:val="18"/>
    </w:r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s://clearimpact.com/results-based-accountability/" TargetMode="External"/><Relationship Id="rId2" Type="http://schemas.openxmlformats.org/officeDocument/2006/relationships/numbering" Target="numbering.xml"/><Relationship Id="rId16" Type="http://schemas.openxmlformats.org/officeDocument/2006/relationships/hyperlink" Target="https://clearimpact.com/results-based-accountability/"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s://clearimpact.com/results-based-accountability/" TargetMode="External"/><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harter.schools@ped.nm.gov" TargetMode="External"/><Relationship Id="rId14" Type="http://schemas.openxmlformats.org/officeDocument/2006/relationships/hyperlink" Target="https://clearimpact.com/results-based-accountabilit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ebnew.ped.state.nm.us/bureaus/assess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O9IIHm+KBPWIM1qkySJryclEzQ==">CgMxLjAyCGguZ2pkZ3hzMgloLjMwajB6bGw4AHIhMVE5ZTlvSGNzX3BocTYxUnpFbjYxWVY2VGxBclNDRTZ3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11</Pages>
  <Words>4334</Words>
  <Characters>24710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Russell, Brigette, PED</dc:creator>
  <cp:lastModifiedBy>Russell, Brigette, PED</cp:lastModifiedBy>
  <cp:revision>10</cp:revision>
  <cp:lastPrinted>2024-08-22T18:26:00Z</cp:lastPrinted>
  <dcterms:created xsi:type="dcterms:W3CDTF">2024-09-12T13:02:00Z</dcterms:created>
  <dcterms:modified xsi:type="dcterms:W3CDTF">2024-09-12T14:00:00Z</dcterms:modified>
</cp:coreProperties>
</file>